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11AEC" w14:textId="77777777" w:rsidR="001015D6" w:rsidRPr="00B63569" w:rsidRDefault="00AF3103"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Hlk197239773"/>
      <w:r>
        <w:rPr>
          <w:noProof/>
        </w:rPr>
        <w:pict w14:anchorId="5BA9C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55pt;height:154.3pt;mso-wrap-distance-left:0;mso-wrap-distance-top:0;mso-wrap-distance-right:0;mso-wrap-distance-bottom:0">
            <v:imagedata r:id="rId9" o:title=""/>
          </v:shape>
        </w:pict>
      </w:r>
    </w:p>
    <w:bookmarkEnd w:id="0"/>
    <w:p w14:paraId="2192A6A7" w14:textId="77777777" w:rsidR="001015D6" w:rsidRPr="00B63569" w:rsidRDefault="001015D6" w:rsidP="001015D6">
      <w:pPr>
        <w:spacing w:line="360" w:lineRule="auto"/>
        <w:jc w:val="center"/>
        <w:rPr>
          <w:b/>
          <w:bCs/>
          <w:sz w:val="16"/>
          <w:szCs w:val="16"/>
          <w:rtl/>
        </w:rPr>
      </w:pPr>
    </w:p>
    <w:p w14:paraId="1210231F" w14:textId="77777777" w:rsidR="00194889" w:rsidRPr="007C5B4C" w:rsidRDefault="00194889" w:rsidP="00194889">
      <w:pPr>
        <w:spacing w:line="360" w:lineRule="auto"/>
        <w:jc w:val="center"/>
        <w:rPr>
          <w:b/>
          <w:bCs/>
          <w:sz w:val="16"/>
          <w:szCs w:val="16"/>
          <w:rtl/>
        </w:rPr>
      </w:pPr>
    </w:p>
    <w:p w14:paraId="1020168F" w14:textId="77777777" w:rsidR="00194889" w:rsidRPr="007C5B4C" w:rsidRDefault="00577099"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7" w:name="OfficeValue_6"/>
      <w:r w:rsidR="00F71085">
        <w:rPr>
          <w:b/>
          <w:bCs/>
          <w:sz w:val="44"/>
          <w:szCs w:val="48"/>
          <w:rtl/>
        </w:rPr>
        <w:t>משרד העלייה והקליטה</w:t>
      </w:r>
      <w:bookmarkEnd w:id="7"/>
      <w:r w:rsidRPr="007C5B4C">
        <w:rPr>
          <w:b/>
          <w:bCs/>
          <w:sz w:val="44"/>
          <w:szCs w:val="48"/>
          <w:rtl/>
        </w:rPr>
        <w:br/>
        <w:t xml:space="preserve"> </w:t>
      </w:r>
      <w:bookmarkStart w:id="8" w:name="department_1"/>
      <w:bookmarkStart w:id="9" w:name="show_department"/>
      <w:r w:rsidR="00F71085">
        <w:rPr>
          <w:b/>
          <w:bCs/>
          <w:sz w:val="44"/>
          <w:szCs w:val="48"/>
          <w:rtl/>
        </w:rPr>
        <w:t xml:space="preserve">אגף </w:t>
      </w:r>
      <w:bookmarkEnd w:id="8"/>
      <w:bookmarkEnd w:id="9"/>
      <w:r w:rsidR="00CE642D">
        <w:rPr>
          <w:rFonts w:hint="cs"/>
          <w:b/>
          <w:bCs/>
          <w:sz w:val="44"/>
          <w:szCs w:val="48"/>
          <w:rtl/>
        </w:rPr>
        <w:t xml:space="preserve">צעירים </w:t>
      </w:r>
      <w:r w:rsidR="00F71085">
        <w:rPr>
          <w:b/>
          <w:bCs/>
          <w:sz w:val="44"/>
          <w:szCs w:val="48"/>
          <w:rtl/>
        </w:rPr>
        <w:t>בחטיבת צעירים</w:t>
      </w:r>
    </w:p>
    <w:p w14:paraId="3A0E2B90" w14:textId="77777777" w:rsidR="00194889" w:rsidRPr="007C5B4C" w:rsidRDefault="00577099" w:rsidP="00194889">
      <w:pPr>
        <w:spacing w:line="360" w:lineRule="auto"/>
        <w:jc w:val="center"/>
        <w:rPr>
          <w:b/>
          <w:bCs/>
          <w:sz w:val="16"/>
          <w:szCs w:val="16"/>
          <w:rtl/>
        </w:rPr>
      </w:pPr>
      <w:r>
        <w:rPr>
          <w:rFonts w:hint="cs"/>
          <w:b/>
          <w:bCs/>
          <w:sz w:val="16"/>
          <w:szCs w:val="16"/>
          <w:rtl/>
        </w:rPr>
        <w:t xml:space="preserve"> </w:t>
      </w:r>
    </w:p>
    <w:p w14:paraId="4CAA1551" w14:textId="40C54422" w:rsidR="00194889" w:rsidRPr="00197945" w:rsidRDefault="00577099" w:rsidP="000568D7">
      <w:pPr>
        <w:pStyle w:val="afc"/>
        <w:tabs>
          <w:tab w:val="left" w:pos="720"/>
        </w:tabs>
        <w:spacing w:line="360" w:lineRule="auto"/>
        <w:jc w:val="center"/>
        <w:rPr>
          <w:b/>
          <w:bCs/>
          <w:noProof w:val="0"/>
          <w:sz w:val="64"/>
          <w:szCs w:val="64"/>
        </w:rPr>
      </w:pPr>
      <w:bookmarkStart w:id="10" w:name="_GoBack"/>
      <w:r w:rsidRPr="00197945">
        <w:rPr>
          <w:rFonts w:hint="cs"/>
          <w:b/>
          <w:bCs/>
          <w:noProof w:val="0"/>
          <w:sz w:val="64"/>
          <w:szCs w:val="64"/>
          <w:rtl/>
        </w:rPr>
        <w:t xml:space="preserve">מכרז </w:t>
      </w:r>
      <w:bookmarkStart w:id="11" w:name="TenderNumber_1"/>
      <w:r w:rsidR="00FB4442">
        <w:rPr>
          <w:b/>
          <w:bCs/>
          <w:noProof w:val="0"/>
          <w:sz w:val="64"/>
          <w:szCs w:val="64"/>
        </w:rPr>
        <w:t>16</w:t>
      </w:r>
      <w:r w:rsidR="00434B55" w:rsidRPr="00197945">
        <w:rPr>
          <w:b/>
          <w:bCs/>
          <w:noProof w:val="0"/>
          <w:sz w:val="64"/>
          <w:szCs w:val="64"/>
        </w:rPr>
        <w:t>/</w:t>
      </w:r>
      <w:r w:rsidR="00434B55" w:rsidRPr="00AC661D">
        <w:rPr>
          <w:b/>
          <w:bCs/>
          <w:noProof w:val="0"/>
          <w:sz w:val="64"/>
          <w:szCs w:val="64"/>
        </w:rPr>
        <w:t>202</w:t>
      </w:r>
      <w:bookmarkEnd w:id="11"/>
      <w:r w:rsidR="007F45E8" w:rsidRPr="00AC661D">
        <w:rPr>
          <w:b/>
          <w:bCs/>
          <w:noProof w:val="0"/>
          <w:sz w:val="64"/>
          <w:szCs w:val="64"/>
        </w:rPr>
        <w:t>5</w:t>
      </w:r>
    </w:p>
    <w:p w14:paraId="3400B4BF" w14:textId="77777777" w:rsidR="00194889" w:rsidRPr="007C5B4C" w:rsidRDefault="00577099" w:rsidP="00C91581">
      <w:pPr>
        <w:spacing w:line="360" w:lineRule="auto"/>
        <w:jc w:val="center"/>
        <w:rPr>
          <w:b/>
          <w:bCs/>
          <w:sz w:val="72"/>
          <w:szCs w:val="72"/>
          <w:rtl/>
        </w:rPr>
      </w:pPr>
      <w:r w:rsidRPr="007C5B4C">
        <w:rPr>
          <w:b/>
          <w:bCs/>
          <w:sz w:val="72"/>
          <w:szCs w:val="72"/>
          <w:rtl/>
        </w:rPr>
        <w:t>ל</w:t>
      </w:r>
      <w:bookmarkStart w:id="12" w:name="TenderDesc_1"/>
      <w:r w:rsidR="00CE642D">
        <w:rPr>
          <w:rFonts w:hint="cs"/>
          <w:b/>
          <w:bCs/>
          <w:sz w:val="72"/>
          <w:szCs w:val="72"/>
          <w:rtl/>
        </w:rPr>
        <w:t>הקמ</w:t>
      </w:r>
      <w:r w:rsidR="00DE01F8">
        <w:rPr>
          <w:rFonts w:hint="cs"/>
          <w:b/>
          <w:bCs/>
          <w:sz w:val="72"/>
          <w:szCs w:val="72"/>
          <w:rtl/>
        </w:rPr>
        <w:t>ה והפעלת</w:t>
      </w:r>
      <w:r w:rsidR="00CE642D">
        <w:rPr>
          <w:rFonts w:hint="cs"/>
          <w:b/>
          <w:bCs/>
          <w:sz w:val="72"/>
          <w:szCs w:val="72"/>
          <w:rtl/>
        </w:rPr>
        <w:t xml:space="preserve"> </w:t>
      </w:r>
      <w:r w:rsidR="00FF71ED">
        <w:rPr>
          <w:rFonts w:hint="cs"/>
          <w:b/>
          <w:bCs/>
          <w:sz w:val="72"/>
          <w:szCs w:val="72"/>
          <w:rtl/>
        </w:rPr>
        <w:t xml:space="preserve">רשת </w:t>
      </w:r>
      <w:r w:rsidR="00AE171C" w:rsidRPr="00AE171C">
        <w:rPr>
          <w:b/>
          <w:bCs/>
          <w:sz w:val="72"/>
          <w:szCs w:val="72"/>
          <w:rtl/>
        </w:rPr>
        <w:t>קהילות</w:t>
      </w:r>
      <w:r w:rsidR="00633311">
        <w:rPr>
          <w:rFonts w:hint="cs"/>
          <w:b/>
          <w:bCs/>
          <w:sz w:val="72"/>
          <w:szCs w:val="72"/>
          <w:rtl/>
        </w:rPr>
        <w:t xml:space="preserve"> </w:t>
      </w:r>
      <w:r w:rsidR="00EA2F14">
        <w:rPr>
          <w:rFonts w:hint="cs"/>
          <w:b/>
          <w:bCs/>
          <w:sz w:val="72"/>
          <w:szCs w:val="72"/>
          <w:rtl/>
        </w:rPr>
        <w:t xml:space="preserve">אדמה </w:t>
      </w:r>
      <w:r w:rsidR="0033209A">
        <w:rPr>
          <w:rFonts w:hint="cs"/>
          <w:b/>
          <w:bCs/>
          <w:sz w:val="72"/>
          <w:szCs w:val="72"/>
          <w:rtl/>
        </w:rPr>
        <w:t>(א</w:t>
      </w:r>
      <w:r w:rsidR="0033209A" w:rsidRPr="00E20089">
        <w:rPr>
          <w:rFonts w:hint="cs"/>
          <w:b/>
          <w:bCs/>
          <w:sz w:val="72"/>
          <w:szCs w:val="72"/>
          <w:rtl/>
        </w:rPr>
        <w:t>נשים</w:t>
      </w:r>
      <w:r w:rsidR="00EA2F14">
        <w:rPr>
          <w:rFonts w:hint="cs"/>
          <w:b/>
          <w:bCs/>
          <w:sz w:val="72"/>
          <w:szCs w:val="72"/>
          <w:rtl/>
        </w:rPr>
        <w:t>.</w:t>
      </w:r>
      <w:r w:rsidR="0033209A">
        <w:rPr>
          <w:rFonts w:hint="cs"/>
          <w:b/>
          <w:bCs/>
          <w:sz w:val="72"/>
          <w:szCs w:val="72"/>
          <w:rtl/>
        </w:rPr>
        <w:t xml:space="preserve"> </w:t>
      </w:r>
      <w:proofErr w:type="spellStart"/>
      <w:r w:rsidR="0033209A">
        <w:rPr>
          <w:rFonts w:hint="cs"/>
          <w:b/>
          <w:bCs/>
          <w:sz w:val="72"/>
          <w:szCs w:val="72"/>
          <w:rtl/>
        </w:rPr>
        <w:t>ד</w:t>
      </w:r>
      <w:r w:rsidR="0033209A" w:rsidRPr="00E20089">
        <w:rPr>
          <w:rFonts w:hint="cs"/>
          <w:b/>
          <w:bCs/>
          <w:sz w:val="72"/>
          <w:szCs w:val="72"/>
          <w:rtl/>
        </w:rPr>
        <w:t>יגיטל</w:t>
      </w:r>
      <w:proofErr w:type="spellEnd"/>
      <w:r w:rsidR="00EA2F14">
        <w:rPr>
          <w:rFonts w:hint="cs"/>
          <w:b/>
          <w:bCs/>
          <w:sz w:val="72"/>
          <w:szCs w:val="72"/>
          <w:rtl/>
        </w:rPr>
        <w:t>.</w:t>
      </w:r>
      <w:r w:rsidR="0033209A">
        <w:rPr>
          <w:rFonts w:hint="cs"/>
          <w:b/>
          <w:bCs/>
          <w:sz w:val="72"/>
          <w:szCs w:val="72"/>
          <w:rtl/>
        </w:rPr>
        <w:t xml:space="preserve"> מ</w:t>
      </w:r>
      <w:r w:rsidR="0033209A" w:rsidRPr="00E20089">
        <w:rPr>
          <w:rFonts w:hint="cs"/>
          <w:b/>
          <w:bCs/>
          <w:sz w:val="72"/>
          <w:szCs w:val="72"/>
          <w:rtl/>
        </w:rPr>
        <w:t>ורשת</w:t>
      </w:r>
      <w:r w:rsidR="00EA2F14">
        <w:rPr>
          <w:rFonts w:hint="cs"/>
          <w:b/>
          <w:bCs/>
          <w:sz w:val="72"/>
          <w:szCs w:val="72"/>
          <w:rtl/>
        </w:rPr>
        <w:t>.</w:t>
      </w:r>
      <w:r w:rsidR="0033209A">
        <w:rPr>
          <w:rFonts w:hint="cs"/>
          <w:b/>
          <w:bCs/>
          <w:sz w:val="72"/>
          <w:szCs w:val="72"/>
          <w:rtl/>
        </w:rPr>
        <w:t xml:space="preserve"> </w:t>
      </w:r>
      <w:r w:rsidR="0033209A" w:rsidRPr="0033209A">
        <w:rPr>
          <w:rFonts w:hint="cs"/>
          <w:b/>
          <w:bCs/>
          <w:sz w:val="72"/>
          <w:szCs w:val="72"/>
          <w:rtl/>
        </w:rPr>
        <w:t>ה</w:t>
      </w:r>
      <w:r w:rsidR="0033209A" w:rsidRPr="00E20089">
        <w:rPr>
          <w:rFonts w:hint="cs"/>
          <w:b/>
          <w:bCs/>
          <w:sz w:val="72"/>
          <w:szCs w:val="72"/>
          <w:rtl/>
        </w:rPr>
        <w:t>שתלבות</w:t>
      </w:r>
      <w:r w:rsidR="00EA2F14">
        <w:rPr>
          <w:rFonts w:hint="cs"/>
          <w:b/>
          <w:bCs/>
          <w:sz w:val="72"/>
          <w:szCs w:val="72"/>
          <w:rtl/>
        </w:rPr>
        <w:t xml:space="preserve">.) </w:t>
      </w:r>
      <w:r w:rsidR="00633311">
        <w:rPr>
          <w:rFonts w:hint="cs"/>
          <w:b/>
          <w:bCs/>
          <w:sz w:val="72"/>
          <w:szCs w:val="72"/>
          <w:rtl/>
        </w:rPr>
        <w:t xml:space="preserve">לצעירים </w:t>
      </w:r>
      <w:r w:rsidR="008D5382">
        <w:rPr>
          <w:rFonts w:hint="cs"/>
          <w:b/>
          <w:bCs/>
          <w:sz w:val="72"/>
          <w:szCs w:val="72"/>
          <w:rtl/>
        </w:rPr>
        <w:t>מ</w:t>
      </w:r>
      <w:r w:rsidR="000B5012">
        <w:rPr>
          <w:rFonts w:hint="cs"/>
          <w:b/>
          <w:bCs/>
          <w:sz w:val="72"/>
          <w:szCs w:val="72"/>
          <w:rtl/>
        </w:rPr>
        <w:t xml:space="preserve">קרב </w:t>
      </w:r>
      <w:r w:rsidR="00AE171C" w:rsidRPr="00AE171C">
        <w:rPr>
          <w:b/>
          <w:bCs/>
          <w:sz w:val="72"/>
          <w:szCs w:val="72"/>
          <w:rtl/>
        </w:rPr>
        <w:t>עולי</w:t>
      </w:r>
      <w:r w:rsidR="00633311">
        <w:rPr>
          <w:rFonts w:hint="cs"/>
          <w:b/>
          <w:bCs/>
          <w:sz w:val="72"/>
          <w:szCs w:val="72"/>
          <w:rtl/>
        </w:rPr>
        <w:t xml:space="preserve"> מדינות </w:t>
      </w:r>
      <w:r w:rsidR="00EA2F14">
        <w:rPr>
          <w:rFonts w:hint="cs"/>
          <w:b/>
          <w:bCs/>
          <w:sz w:val="72"/>
          <w:szCs w:val="72"/>
          <w:rtl/>
        </w:rPr>
        <w:t>ברה"מ</w:t>
      </w:r>
      <w:r w:rsidR="00633311">
        <w:rPr>
          <w:rFonts w:hint="cs"/>
          <w:b/>
          <w:bCs/>
          <w:sz w:val="72"/>
          <w:szCs w:val="72"/>
          <w:rtl/>
        </w:rPr>
        <w:t xml:space="preserve"> לשעבר</w:t>
      </w:r>
      <w:bookmarkEnd w:id="12"/>
    </w:p>
    <w:bookmarkEnd w:id="10"/>
    <w:p w14:paraId="661C3561" w14:textId="77777777" w:rsidR="00080D02" w:rsidRDefault="00080D02" w:rsidP="006F467B">
      <w:pPr>
        <w:tabs>
          <w:tab w:val="left" w:pos="4770"/>
        </w:tabs>
        <w:spacing w:line="360" w:lineRule="auto"/>
        <w:rPr>
          <w:b/>
          <w:bCs/>
          <w:sz w:val="32"/>
          <w:szCs w:val="32"/>
          <w:rtl/>
        </w:rPr>
      </w:pPr>
    </w:p>
    <w:p w14:paraId="42691B77" w14:textId="3F9C314D" w:rsidR="001015D6" w:rsidRPr="00B63569" w:rsidRDefault="00577099" w:rsidP="006F467B">
      <w:pPr>
        <w:tabs>
          <w:tab w:val="left" w:pos="4770"/>
        </w:tabs>
        <w:spacing w:line="360" w:lineRule="auto"/>
        <w:rPr>
          <w:b/>
          <w:bCs/>
          <w:sz w:val="72"/>
          <w:szCs w:val="72"/>
          <w:rtl/>
        </w:rPr>
      </w:pPr>
      <w:r>
        <w:rPr>
          <w:b/>
          <w:bCs/>
          <w:sz w:val="36"/>
          <w:szCs w:val="36"/>
          <w:rtl/>
        </w:rPr>
        <w:tab/>
      </w:r>
    </w:p>
    <w:p w14:paraId="554F6FC2" w14:textId="0C4FD83A" w:rsidR="000B5012" w:rsidRPr="00E20089" w:rsidRDefault="00577099" w:rsidP="00E200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lastRenderedPageBreak/>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w:t>
      </w:r>
      <w:r w:rsidR="00CA32D9" w:rsidRPr="00246CE3">
        <w:rPr>
          <w:b/>
          <w:bCs/>
          <w:sz w:val="32"/>
          <w:szCs w:val="32"/>
          <w:rtl/>
        </w:rPr>
        <w:t xml:space="preserve">מכרז </w:t>
      </w:r>
      <w:r w:rsidR="00BB5254">
        <w:rPr>
          <w:b/>
          <w:bCs/>
          <w:sz w:val="32"/>
          <w:szCs w:val="32"/>
        </w:rPr>
        <w:t>16</w:t>
      </w:r>
      <w:r w:rsidR="00B87A4E" w:rsidRPr="00246CE3">
        <w:rPr>
          <w:b/>
          <w:bCs/>
          <w:sz w:val="32"/>
          <w:szCs w:val="32"/>
        </w:rPr>
        <w:t>/2025</w:t>
      </w:r>
      <w:r w:rsidR="00B87A4E" w:rsidRPr="00246CE3">
        <w:rPr>
          <w:b/>
          <w:bCs/>
          <w:sz w:val="32"/>
          <w:szCs w:val="32"/>
          <w:rtl/>
        </w:rPr>
        <w:t xml:space="preserve"> </w:t>
      </w:r>
      <w:r w:rsidR="00CA32D9" w:rsidRPr="00246CE3">
        <w:rPr>
          <w:b/>
          <w:bCs/>
          <w:sz w:val="32"/>
          <w:szCs w:val="32"/>
          <w:rtl/>
        </w:rPr>
        <w:t xml:space="preserve">– </w:t>
      </w:r>
      <w:r w:rsidR="006B3A73" w:rsidRPr="00246CE3">
        <w:rPr>
          <w:rFonts w:hint="cs"/>
          <w:b/>
          <w:bCs/>
          <w:sz w:val="32"/>
          <w:szCs w:val="32"/>
          <w:rtl/>
        </w:rPr>
        <w:t>ל</w:t>
      </w:r>
      <w:bookmarkStart w:id="13" w:name="TenderDesc_2"/>
      <w:r w:rsidR="00CA32D9" w:rsidRPr="00246CE3">
        <w:rPr>
          <w:b/>
          <w:bCs/>
          <w:sz w:val="32"/>
          <w:szCs w:val="32"/>
          <w:rtl/>
        </w:rPr>
        <w:t xml:space="preserve">הקמה והפעלת רשת קהילות אדמה (אנשים. </w:t>
      </w:r>
      <w:proofErr w:type="spellStart"/>
      <w:r w:rsidR="00CA32D9" w:rsidRPr="00246CE3">
        <w:rPr>
          <w:b/>
          <w:bCs/>
          <w:sz w:val="32"/>
          <w:szCs w:val="32"/>
          <w:rtl/>
        </w:rPr>
        <w:t>דיגיטל</w:t>
      </w:r>
      <w:proofErr w:type="spellEnd"/>
      <w:r w:rsidR="00CA32D9" w:rsidRPr="00246CE3">
        <w:rPr>
          <w:b/>
          <w:bCs/>
          <w:sz w:val="32"/>
          <w:szCs w:val="32"/>
          <w:rtl/>
        </w:rPr>
        <w:t>. מורשת. השתלבות.) לצעירים מקרב עולי מדינות ברה"מ לשעבר</w:t>
      </w:r>
      <w:bookmarkEnd w:id="13"/>
    </w:p>
    <w:p w14:paraId="637F42E9" w14:textId="77777777" w:rsidR="006F467B" w:rsidRDefault="00CA32D9">
      <w:pPr>
        <w:bidi w:val="0"/>
        <w:spacing w:before="200" w:after="200" w:line="276" w:lineRule="auto"/>
        <w:rPr>
          <w:sz w:val="36"/>
          <w:szCs w:val="36"/>
        </w:rPr>
      </w:pPr>
      <w:r>
        <w:rPr>
          <w:sz w:val="36"/>
          <w:szCs w:val="36"/>
          <w:rtl/>
        </w:rPr>
        <w:br w:type="page"/>
      </w:r>
    </w:p>
    <w:p w14:paraId="2436D1E4" w14:textId="77777777" w:rsidR="000626ED" w:rsidRPr="00973BC2" w:rsidRDefault="00577099" w:rsidP="009640F6">
      <w:pPr>
        <w:pStyle w:val="1-0"/>
        <w:ind w:left="357" w:hanging="357"/>
        <w:rPr>
          <w:sz w:val="32"/>
          <w:szCs w:val="32"/>
          <w:rtl/>
        </w:rPr>
      </w:pPr>
      <w:bookmarkStart w:id="14" w:name="_Toc32477895"/>
      <w:bookmarkStart w:id="15" w:name="_Toc43400585"/>
      <w:bookmarkStart w:id="16" w:name="_Toc44931894"/>
      <w:bookmarkStart w:id="17" w:name="_Toc44931981"/>
      <w:bookmarkStart w:id="18" w:name="_Toc44932667"/>
      <w:bookmarkStart w:id="19" w:name="_Toc53331323"/>
      <w:bookmarkStart w:id="20" w:name="_Toc173823715"/>
      <w:bookmarkStart w:id="21" w:name="_Toc173825523"/>
      <w:bookmarkStart w:id="22" w:name="_Toc208921507"/>
      <w:bookmarkStart w:id="23" w:name="show_isNotIntroductionEdited"/>
      <w:r w:rsidRPr="00973BC2">
        <w:rPr>
          <w:rFonts w:hint="cs"/>
          <w:sz w:val="32"/>
          <w:szCs w:val="32"/>
          <w:rtl/>
        </w:rPr>
        <w:lastRenderedPageBreak/>
        <w:t>הקדמה</w:t>
      </w:r>
      <w:bookmarkEnd w:id="14"/>
      <w:bookmarkEnd w:id="15"/>
      <w:bookmarkEnd w:id="16"/>
      <w:bookmarkEnd w:id="17"/>
      <w:bookmarkEnd w:id="18"/>
      <w:bookmarkEnd w:id="19"/>
      <w:bookmarkEnd w:id="20"/>
      <w:bookmarkEnd w:id="21"/>
      <w:bookmarkEnd w:id="22"/>
    </w:p>
    <w:p w14:paraId="661EEB39" w14:textId="1E9811B1" w:rsidR="00EA095D" w:rsidRPr="00EC3223" w:rsidRDefault="00577099" w:rsidP="00AE7B0A">
      <w:pPr>
        <w:pStyle w:val="2-"/>
        <w:numPr>
          <w:ilvl w:val="1"/>
          <w:numId w:val="84"/>
        </w:numPr>
        <w:spacing w:before="120" w:after="120"/>
        <w:ind w:left="1050" w:hanging="708"/>
        <w:rPr>
          <w:b w:val="0"/>
          <w:bCs w:val="0"/>
          <w:sz w:val="24"/>
          <w:szCs w:val="24"/>
        </w:rPr>
      </w:pPr>
      <w:bookmarkStart w:id="24" w:name="OfficeValue_1"/>
      <w:r w:rsidRPr="00EC3223">
        <w:rPr>
          <w:rFonts w:hint="cs"/>
          <w:b w:val="0"/>
          <w:bCs w:val="0"/>
          <w:sz w:val="24"/>
          <w:szCs w:val="24"/>
          <w:rtl/>
        </w:rPr>
        <w:t>משרד העלייה והקליטה</w:t>
      </w:r>
      <w:bookmarkEnd w:id="24"/>
      <w:r w:rsidR="000626ED" w:rsidRPr="00EC3223">
        <w:rPr>
          <w:rFonts w:hint="cs"/>
          <w:b w:val="0"/>
          <w:bCs w:val="0"/>
          <w:sz w:val="24"/>
          <w:szCs w:val="24"/>
          <w:rtl/>
        </w:rPr>
        <w:t xml:space="preserve"> ("</w:t>
      </w:r>
      <w:r w:rsidRPr="00EC3223">
        <w:rPr>
          <w:rFonts w:hint="cs"/>
          <w:b w:val="0"/>
          <w:bCs w:val="0"/>
          <w:sz w:val="24"/>
          <w:szCs w:val="24"/>
          <w:rtl/>
        </w:rPr>
        <w:t>המזמין</w:t>
      </w:r>
      <w:r w:rsidR="000626ED" w:rsidRPr="00EC3223">
        <w:rPr>
          <w:rFonts w:hint="cs"/>
          <w:b w:val="0"/>
          <w:bCs w:val="0"/>
          <w:sz w:val="24"/>
          <w:szCs w:val="24"/>
          <w:rtl/>
        </w:rPr>
        <w:t>"</w:t>
      </w:r>
      <w:r w:rsidR="00F44CA7" w:rsidRPr="00EC3223">
        <w:rPr>
          <w:rFonts w:hint="cs"/>
          <w:b w:val="0"/>
          <w:bCs w:val="0"/>
          <w:sz w:val="24"/>
          <w:szCs w:val="24"/>
          <w:rtl/>
        </w:rPr>
        <w:t xml:space="preserve"> או "המשרד"</w:t>
      </w:r>
      <w:r w:rsidR="000626ED" w:rsidRPr="00EC3223">
        <w:rPr>
          <w:rFonts w:hint="cs"/>
          <w:b w:val="0"/>
          <w:bCs w:val="0"/>
          <w:sz w:val="24"/>
          <w:szCs w:val="24"/>
          <w:rtl/>
        </w:rPr>
        <w:t xml:space="preserve">), מפרסם בזאת מכרז </w:t>
      </w:r>
      <w:bookmarkStart w:id="25" w:name="TenderNumber_3"/>
      <w:r w:rsidR="007910F5">
        <w:rPr>
          <w:b w:val="0"/>
          <w:bCs w:val="0"/>
          <w:sz w:val="24"/>
          <w:szCs w:val="24"/>
        </w:rPr>
        <w:t>16</w:t>
      </w:r>
      <w:r w:rsidR="000D4146" w:rsidRPr="00EC3223">
        <w:rPr>
          <w:rFonts w:hint="cs"/>
          <w:b w:val="0"/>
          <w:bCs w:val="0"/>
          <w:sz w:val="24"/>
          <w:szCs w:val="24"/>
        </w:rPr>
        <w:t>/202</w:t>
      </w:r>
      <w:bookmarkEnd w:id="25"/>
      <w:r w:rsidR="00D40D7B" w:rsidRPr="00EC3223">
        <w:rPr>
          <w:b w:val="0"/>
          <w:bCs w:val="0"/>
          <w:sz w:val="24"/>
          <w:szCs w:val="24"/>
        </w:rPr>
        <w:t>5</w:t>
      </w:r>
      <w:r w:rsidR="000626ED" w:rsidRPr="00EC3223">
        <w:rPr>
          <w:rFonts w:hint="cs"/>
          <w:b w:val="0"/>
          <w:bCs w:val="0"/>
          <w:sz w:val="24"/>
          <w:szCs w:val="24"/>
          <w:rtl/>
        </w:rPr>
        <w:t xml:space="preserve"> </w:t>
      </w:r>
      <w:bookmarkStart w:id="26" w:name="_Hlk194346202"/>
      <w:r w:rsidR="00B83A72" w:rsidRPr="00EC3223">
        <w:rPr>
          <w:b w:val="0"/>
          <w:bCs w:val="0"/>
          <w:sz w:val="24"/>
          <w:szCs w:val="24"/>
          <w:rtl/>
        </w:rPr>
        <w:t>ל</w:t>
      </w:r>
      <w:bookmarkStart w:id="27" w:name="TenderDesc_3"/>
      <w:r w:rsidR="00B83A72" w:rsidRPr="00EC3223">
        <w:rPr>
          <w:b w:val="0"/>
          <w:bCs w:val="0"/>
          <w:sz w:val="24"/>
          <w:szCs w:val="24"/>
          <w:rtl/>
        </w:rPr>
        <w:t>הקמ</w:t>
      </w:r>
      <w:r w:rsidR="00DE01F8" w:rsidRPr="00EC3223">
        <w:rPr>
          <w:rFonts w:hint="cs"/>
          <w:b w:val="0"/>
          <w:bCs w:val="0"/>
          <w:sz w:val="24"/>
          <w:szCs w:val="24"/>
          <w:rtl/>
        </w:rPr>
        <w:t>ה והפעלת</w:t>
      </w:r>
      <w:r w:rsidR="00B83A72" w:rsidRPr="00EC3223">
        <w:rPr>
          <w:b w:val="0"/>
          <w:bCs w:val="0"/>
          <w:sz w:val="24"/>
          <w:szCs w:val="24"/>
          <w:rtl/>
        </w:rPr>
        <w:t xml:space="preserve"> רשת קהילות </w:t>
      </w:r>
      <w:r w:rsidR="00784C96" w:rsidRPr="00EC3223">
        <w:rPr>
          <w:rFonts w:hint="cs"/>
          <w:b w:val="0"/>
          <w:bCs w:val="0"/>
          <w:sz w:val="24"/>
          <w:szCs w:val="24"/>
          <w:rtl/>
        </w:rPr>
        <w:t>"</w:t>
      </w:r>
      <w:r w:rsidR="000626ED" w:rsidRPr="00EC3223">
        <w:rPr>
          <w:rFonts w:hint="cs"/>
          <w:b w:val="0"/>
          <w:bCs w:val="0"/>
          <w:sz w:val="24"/>
          <w:szCs w:val="24"/>
          <w:rtl/>
        </w:rPr>
        <w:t>אדמה</w:t>
      </w:r>
      <w:r w:rsidR="00784C96" w:rsidRPr="00EC3223">
        <w:rPr>
          <w:rFonts w:hint="cs"/>
          <w:b w:val="0"/>
          <w:bCs w:val="0"/>
          <w:sz w:val="24"/>
          <w:szCs w:val="24"/>
          <w:rtl/>
        </w:rPr>
        <w:t>"</w:t>
      </w:r>
      <w:r w:rsidR="00C06DE2" w:rsidRPr="00EC3223">
        <w:rPr>
          <w:rFonts w:hint="cs"/>
          <w:b w:val="0"/>
          <w:bCs w:val="0"/>
          <w:sz w:val="24"/>
          <w:szCs w:val="24"/>
          <w:rtl/>
        </w:rPr>
        <w:t xml:space="preserve"> </w:t>
      </w:r>
      <w:r w:rsidR="00B83A72" w:rsidRPr="00EC3223">
        <w:rPr>
          <w:b w:val="0"/>
          <w:bCs w:val="0"/>
          <w:sz w:val="24"/>
          <w:szCs w:val="24"/>
          <w:rtl/>
        </w:rPr>
        <w:t>(אנשים</w:t>
      </w:r>
      <w:r w:rsidR="000626ED" w:rsidRPr="00EC3223">
        <w:rPr>
          <w:rFonts w:hint="cs"/>
          <w:b w:val="0"/>
          <w:bCs w:val="0"/>
          <w:sz w:val="24"/>
          <w:szCs w:val="24"/>
          <w:rtl/>
        </w:rPr>
        <w:t>.</w:t>
      </w:r>
      <w:r w:rsidR="00B83A72" w:rsidRPr="00EC3223">
        <w:rPr>
          <w:b w:val="0"/>
          <w:bCs w:val="0"/>
          <w:sz w:val="24"/>
          <w:szCs w:val="24"/>
          <w:rtl/>
        </w:rPr>
        <w:t xml:space="preserve"> </w:t>
      </w:r>
      <w:proofErr w:type="spellStart"/>
      <w:r w:rsidR="00B83A72" w:rsidRPr="00EC3223">
        <w:rPr>
          <w:b w:val="0"/>
          <w:bCs w:val="0"/>
          <w:sz w:val="24"/>
          <w:szCs w:val="24"/>
          <w:rtl/>
        </w:rPr>
        <w:t>דיגיטל</w:t>
      </w:r>
      <w:proofErr w:type="spellEnd"/>
      <w:r w:rsidR="000626ED" w:rsidRPr="00EC3223">
        <w:rPr>
          <w:rFonts w:hint="cs"/>
          <w:b w:val="0"/>
          <w:bCs w:val="0"/>
          <w:sz w:val="24"/>
          <w:szCs w:val="24"/>
          <w:rtl/>
        </w:rPr>
        <w:t>.</w:t>
      </w:r>
      <w:r w:rsidR="00B83A72" w:rsidRPr="00EC3223">
        <w:rPr>
          <w:b w:val="0"/>
          <w:bCs w:val="0"/>
          <w:sz w:val="24"/>
          <w:szCs w:val="24"/>
          <w:rtl/>
        </w:rPr>
        <w:t xml:space="preserve"> מורשת</w:t>
      </w:r>
      <w:r w:rsidR="000626ED" w:rsidRPr="00EC3223">
        <w:rPr>
          <w:rFonts w:hint="cs"/>
          <w:b w:val="0"/>
          <w:bCs w:val="0"/>
          <w:sz w:val="24"/>
          <w:szCs w:val="24"/>
          <w:rtl/>
        </w:rPr>
        <w:t>.</w:t>
      </w:r>
      <w:r w:rsidR="00B83A72" w:rsidRPr="00EC3223">
        <w:rPr>
          <w:b w:val="0"/>
          <w:bCs w:val="0"/>
          <w:sz w:val="24"/>
          <w:szCs w:val="24"/>
          <w:rtl/>
        </w:rPr>
        <w:t xml:space="preserve"> השתלבות</w:t>
      </w:r>
      <w:r w:rsidR="000626ED" w:rsidRPr="00EC3223">
        <w:rPr>
          <w:rFonts w:hint="cs"/>
          <w:b w:val="0"/>
          <w:bCs w:val="0"/>
          <w:sz w:val="24"/>
          <w:szCs w:val="24"/>
          <w:rtl/>
        </w:rPr>
        <w:t>.)</w:t>
      </w:r>
      <w:r w:rsidR="00B83A72" w:rsidRPr="00EC3223">
        <w:rPr>
          <w:b w:val="0"/>
          <w:bCs w:val="0"/>
          <w:sz w:val="24"/>
          <w:szCs w:val="24"/>
          <w:rtl/>
        </w:rPr>
        <w:t xml:space="preserve"> </w:t>
      </w:r>
      <w:r w:rsidR="00633311" w:rsidRPr="00EC3223">
        <w:rPr>
          <w:rFonts w:hint="cs"/>
          <w:b w:val="0"/>
          <w:bCs w:val="0"/>
          <w:sz w:val="24"/>
          <w:szCs w:val="24"/>
          <w:rtl/>
        </w:rPr>
        <w:t>לצעירים מ</w:t>
      </w:r>
      <w:r w:rsidR="00B83A72" w:rsidRPr="00EC3223">
        <w:rPr>
          <w:b w:val="0"/>
          <w:bCs w:val="0"/>
          <w:sz w:val="24"/>
          <w:szCs w:val="24"/>
          <w:rtl/>
        </w:rPr>
        <w:t xml:space="preserve">קרב עולי </w:t>
      </w:r>
      <w:r w:rsidR="00D77E41" w:rsidRPr="00EC3223">
        <w:rPr>
          <w:rFonts w:hint="cs"/>
          <w:b w:val="0"/>
          <w:bCs w:val="0"/>
          <w:sz w:val="24"/>
          <w:szCs w:val="24"/>
          <w:rtl/>
        </w:rPr>
        <w:t xml:space="preserve">מדינות </w:t>
      </w:r>
      <w:r w:rsidR="000626ED" w:rsidRPr="00EC3223">
        <w:rPr>
          <w:rFonts w:hint="cs"/>
          <w:b w:val="0"/>
          <w:bCs w:val="0"/>
          <w:sz w:val="24"/>
          <w:szCs w:val="24"/>
          <w:rtl/>
        </w:rPr>
        <w:t>ברה"מ</w:t>
      </w:r>
      <w:r w:rsidR="00D77E41" w:rsidRPr="00EC3223">
        <w:rPr>
          <w:rFonts w:hint="cs"/>
          <w:b w:val="0"/>
          <w:bCs w:val="0"/>
          <w:sz w:val="24"/>
          <w:szCs w:val="24"/>
          <w:rtl/>
        </w:rPr>
        <w:t xml:space="preserve"> לשעבר</w:t>
      </w:r>
      <w:bookmarkEnd w:id="26"/>
      <w:bookmarkEnd w:id="27"/>
      <w:r w:rsidR="000626ED" w:rsidRPr="00EC3223">
        <w:rPr>
          <w:rFonts w:hint="cs"/>
          <w:b w:val="0"/>
          <w:bCs w:val="0"/>
          <w:sz w:val="24"/>
          <w:szCs w:val="24"/>
          <w:rtl/>
        </w:rPr>
        <w:t xml:space="preserve"> ("המכרז"</w:t>
      </w:r>
      <w:r w:rsidR="00DA0DE1" w:rsidRPr="00EC3223">
        <w:rPr>
          <w:rFonts w:hint="cs"/>
          <w:b w:val="0"/>
          <w:bCs w:val="0"/>
          <w:sz w:val="24"/>
          <w:szCs w:val="24"/>
          <w:rtl/>
        </w:rPr>
        <w:t>)</w:t>
      </w:r>
      <w:r w:rsidR="00434B55" w:rsidRPr="00EC3223">
        <w:rPr>
          <w:rFonts w:hint="cs"/>
          <w:b w:val="0"/>
          <w:bCs w:val="0"/>
          <w:sz w:val="24"/>
          <w:szCs w:val="24"/>
          <w:rtl/>
        </w:rPr>
        <w:t>.</w:t>
      </w:r>
    </w:p>
    <w:p w14:paraId="4B32C9EA" w14:textId="2AC10061" w:rsidR="008148EC" w:rsidRPr="00EC3223" w:rsidRDefault="008148EC" w:rsidP="00AE7B0A">
      <w:pPr>
        <w:pStyle w:val="2-"/>
        <w:numPr>
          <w:ilvl w:val="1"/>
          <w:numId w:val="84"/>
        </w:numPr>
        <w:spacing w:before="120" w:after="120"/>
        <w:ind w:left="1050" w:hanging="708"/>
        <w:rPr>
          <w:b w:val="0"/>
          <w:bCs w:val="0"/>
          <w:sz w:val="24"/>
          <w:szCs w:val="24"/>
          <w:rtl/>
        </w:rPr>
      </w:pPr>
      <w:r w:rsidRPr="00EC3223">
        <w:rPr>
          <w:b w:val="0"/>
          <w:bCs w:val="0"/>
          <w:sz w:val="24"/>
          <w:szCs w:val="24"/>
          <w:rtl/>
        </w:rPr>
        <w:t>בעשור האחרון, עם העלייה המשמעותית במספר העולים המגיעים לישראל ממדינות ברית</w:t>
      </w:r>
      <w:r w:rsidR="00CA32D9" w:rsidRPr="00EC3223">
        <w:rPr>
          <w:rFonts w:hint="cs"/>
          <w:b w:val="0"/>
          <w:bCs w:val="0"/>
          <w:sz w:val="24"/>
          <w:szCs w:val="24"/>
          <w:rtl/>
        </w:rPr>
        <w:t>-</w:t>
      </w:r>
      <w:r w:rsidRPr="00EC3223">
        <w:rPr>
          <w:b w:val="0"/>
          <w:bCs w:val="0"/>
          <w:sz w:val="24"/>
          <w:szCs w:val="24"/>
          <w:rtl/>
        </w:rPr>
        <w:t>המועצות לשעבר, על רקע מלחמת רוסיה</w:t>
      </w:r>
      <w:r w:rsidR="00CA32D9" w:rsidRPr="00EC3223">
        <w:rPr>
          <w:rFonts w:hint="cs"/>
          <w:b w:val="0"/>
          <w:bCs w:val="0"/>
          <w:sz w:val="24"/>
          <w:szCs w:val="24"/>
          <w:rtl/>
        </w:rPr>
        <w:t>-</w:t>
      </w:r>
      <w:r w:rsidR="00557B8D" w:rsidRPr="00EC3223">
        <w:rPr>
          <w:rFonts w:hint="cs"/>
          <w:b w:val="0"/>
          <w:bCs w:val="0"/>
          <w:sz w:val="24"/>
          <w:szCs w:val="24"/>
          <w:rtl/>
        </w:rPr>
        <w:t xml:space="preserve"> </w:t>
      </w:r>
      <w:r w:rsidRPr="00EC3223">
        <w:rPr>
          <w:b w:val="0"/>
          <w:bCs w:val="0"/>
          <w:sz w:val="24"/>
          <w:szCs w:val="24"/>
          <w:rtl/>
        </w:rPr>
        <w:t xml:space="preserve">אוקראינה ונוכח העובדה שאותם עולים </w:t>
      </w:r>
      <w:r w:rsidR="00CA32D9" w:rsidRPr="00EC3223">
        <w:rPr>
          <w:rFonts w:hint="cs"/>
          <w:b w:val="0"/>
          <w:bCs w:val="0"/>
          <w:sz w:val="24"/>
          <w:szCs w:val="24"/>
          <w:rtl/>
        </w:rPr>
        <w:t>נדרשים למעטפת</w:t>
      </w:r>
      <w:r w:rsidR="00EB1815" w:rsidRPr="00EC3223">
        <w:rPr>
          <w:rFonts w:hint="cs"/>
          <w:b w:val="0"/>
          <w:bCs w:val="0"/>
          <w:sz w:val="24"/>
          <w:szCs w:val="24"/>
          <w:rtl/>
        </w:rPr>
        <w:t xml:space="preserve"> </w:t>
      </w:r>
      <w:r w:rsidRPr="00EC3223">
        <w:rPr>
          <w:b w:val="0"/>
          <w:bCs w:val="0"/>
          <w:sz w:val="24"/>
          <w:szCs w:val="24"/>
          <w:rtl/>
        </w:rPr>
        <w:t>קהילתית משלבת, עלה הצורך בפיתוח מענים ממוקדים לשילובם המיטבי בחברה הישראלית וביצירת חיבור לקהילה עוטפת, תוך עיסוק בעולמות הזהות והשייכות.</w:t>
      </w:r>
    </w:p>
    <w:p w14:paraId="7678F889" w14:textId="10B4252B" w:rsidR="008148EC" w:rsidRPr="00EC3223" w:rsidRDefault="008148EC" w:rsidP="00AE7B0A">
      <w:pPr>
        <w:pStyle w:val="2-"/>
        <w:numPr>
          <w:ilvl w:val="1"/>
          <w:numId w:val="84"/>
        </w:numPr>
        <w:spacing w:before="120" w:after="120"/>
        <w:ind w:left="1050" w:hanging="708"/>
        <w:rPr>
          <w:b w:val="0"/>
          <w:bCs w:val="0"/>
          <w:sz w:val="24"/>
          <w:szCs w:val="24"/>
          <w:rtl/>
        </w:rPr>
      </w:pPr>
      <w:r w:rsidRPr="00EC3223">
        <w:rPr>
          <w:b w:val="0"/>
          <w:bCs w:val="0"/>
          <w:sz w:val="24"/>
          <w:szCs w:val="24"/>
          <w:rtl/>
        </w:rPr>
        <w:t>הניסיון שנצבר בשנים האחרונות מראה</w:t>
      </w:r>
      <w:r w:rsidR="00CA32D9" w:rsidRPr="00EC3223">
        <w:rPr>
          <w:rFonts w:eastAsia="David" w:hint="cs"/>
          <w:b w:val="0"/>
          <w:bCs w:val="0"/>
          <w:sz w:val="24"/>
          <w:szCs w:val="24"/>
          <w:rtl/>
        </w:rPr>
        <w:t>,</w:t>
      </w:r>
      <w:r w:rsidRPr="00EC3223">
        <w:rPr>
          <w:b w:val="0"/>
          <w:bCs w:val="0"/>
          <w:sz w:val="24"/>
          <w:szCs w:val="24"/>
          <w:rtl/>
        </w:rPr>
        <w:t xml:space="preserve"> כי קהילות פעילות ומשגשגות של עולים מהוות כלי מרכזי בהצלחת חברי הקהילה בהשתלבות בת קיימא בישראל. קהילות אלה מספקות קבוצת שווים תומכת ורשת עמיתים ענפה המחזקות את תחושת השייכות ומאפשרות מרחב צמיחה ומענים ממוקדים במישור האישי והקבוצתי.</w:t>
      </w:r>
    </w:p>
    <w:p w14:paraId="19E39A81" w14:textId="01CBFD2B" w:rsidR="00263187" w:rsidRPr="00EC3223" w:rsidRDefault="00F44CA7" w:rsidP="00AE7B0A">
      <w:pPr>
        <w:pStyle w:val="2-"/>
        <w:numPr>
          <w:ilvl w:val="1"/>
          <w:numId w:val="84"/>
        </w:numPr>
        <w:spacing w:before="120" w:after="120"/>
        <w:ind w:left="1050" w:hanging="708"/>
        <w:rPr>
          <w:b w:val="0"/>
          <w:bCs w:val="0"/>
          <w:sz w:val="24"/>
          <w:szCs w:val="24"/>
        </w:rPr>
      </w:pPr>
      <w:bookmarkStart w:id="28" w:name="html_TiurKatzar"/>
      <w:r w:rsidRPr="00EC3223">
        <w:rPr>
          <w:rFonts w:hint="cs"/>
          <w:b w:val="0"/>
          <w:bCs w:val="0"/>
          <w:sz w:val="24"/>
          <w:szCs w:val="24"/>
          <w:rtl/>
        </w:rPr>
        <w:t xml:space="preserve">המשרד </w:t>
      </w:r>
      <w:r w:rsidR="00577099" w:rsidRPr="00EC3223">
        <w:rPr>
          <w:rFonts w:hint="cs"/>
          <w:b w:val="0"/>
          <w:bCs w:val="0"/>
          <w:sz w:val="24"/>
          <w:szCs w:val="24"/>
          <w:rtl/>
        </w:rPr>
        <w:t>מזמין בזה הצעות למתן שירותי הקמה והפעלה של</w:t>
      </w:r>
      <w:bookmarkStart w:id="29" w:name="_Hlk188780434"/>
      <w:r w:rsidR="00386FEB" w:rsidRPr="00EC3223">
        <w:rPr>
          <w:rFonts w:hint="cs"/>
          <w:b w:val="0"/>
          <w:bCs w:val="0"/>
          <w:sz w:val="24"/>
          <w:szCs w:val="24"/>
          <w:rtl/>
        </w:rPr>
        <w:t xml:space="preserve"> רשת קהילות </w:t>
      </w:r>
      <w:r w:rsidR="00E71DEC" w:rsidRPr="00EC3223">
        <w:rPr>
          <w:rFonts w:hint="cs"/>
          <w:b w:val="0"/>
          <w:bCs w:val="0"/>
          <w:sz w:val="24"/>
          <w:szCs w:val="24"/>
          <w:rtl/>
        </w:rPr>
        <w:t xml:space="preserve">כאמור בסעיף 1.1 </w:t>
      </w:r>
      <w:r w:rsidR="00557B8D" w:rsidRPr="00EC3223">
        <w:rPr>
          <w:rFonts w:hint="cs"/>
          <w:b w:val="0"/>
          <w:bCs w:val="0"/>
          <w:sz w:val="24"/>
          <w:szCs w:val="24"/>
          <w:rtl/>
        </w:rPr>
        <w:t>שלעיל</w:t>
      </w:r>
      <w:r w:rsidR="00CA32D9" w:rsidRPr="00EC3223">
        <w:rPr>
          <w:rFonts w:hint="cs"/>
          <w:b w:val="0"/>
          <w:bCs w:val="0"/>
          <w:sz w:val="24"/>
          <w:szCs w:val="24"/>
          <w:rtl/>
        </w:rPr>
        <w:t>,</w:t>
      </w:r>
      <w:r w:rsidR="00557B8D" w:rsidRPr="00EC3223">
        <w:rPr>
          <w:rFonts w:hint="cs"/>
          <w:b w:val="0"/>
          <w:bCs w:val="0"/>
          <w:sz w:val="24"/>
          <w:szCs w:val="24"/>
          <w:rtl/>
        </w:rPr>
        <w:t xml:space="preserve"> </w:t>
      </w:r>
      <w:r w:rsidR="008560E4" w:rsidRPr="00EC3223">
        <w:rPr>
          <w:rFonts w:hint="cs"/>
          <w:b w:val="0"/>
          <w:bCs w:val="0"/>
          <w:sz w:val="24"/>
          <w:szCs w:val="24"/>
          <w:rtl/>
        </w:rPr>
        <w:t>בפריסה ארצית</w:t>
      </w:r>
      <w:r w:rsidR="00CA32D9" w:rsidRPr="00EC3223">
        <w:rPr>
          <w:rFonts w:hint="cs"/>
          <w:b w:val="0"/>
          <w:bCs w:val="0"/>
          <w:sz w:val="24"/>
          <w:szCs w:val="24"/>
          <w:rtl/>
        </w:rPr>
        <w:t>,</w:t>
      </w:r>
      <w:r w:rsidR="008560E4" w:rsidRPr="00EC3223">
        <w:rPr>
          <w:rFonts w:hint="cs"/>
          <w:b w:val="0"/>
          <w:bCs w:val="0"/>
          <w:sz w:val="24"/>
          <w:szCs w:val="24"/>
          <w:rtl/>
        </w:rPr>
        <w:t xml:space="preserve"> </w:t>
      </w:r>
      <w:r w:rsidR="00386FEB" w:rsidRPr="00EC3223">
        <w:rPr>
          <w:rFonts w:hint="cs"/>
          <w:b w:val="0"/>
          <w:bCs w:val="0"/>
          <w:sz w:val="24"/>
          <w:szCs w:val="24"/>
          <w:rtl/>
        </w:rPr>
        <w:t xml:space="preserve">המונה </w:t>
      </w:r>
      <w:r w:rsidR="008F1614" w:rsidRPr="00EC3223">
        <w:rPr>
          <w:rFonts w:hint="cs"/>
          <w:b w:val="0"/>
          <w:bCs w:val="0"/>
          <w:sz w:val="24"/>
          <w:szCs w:val="24"/>
          <w:rtl/>
        </w:rPr>
        <w:t>מינימום 12</w:t>
      </w:r>
      <w:r w:rsidR="002D0127" w:rsidRPr="00EC3223">
        <w:rPr>
          <w:rFonts w:hint="cs"/>
          <w:b w:val="0"/>
          <w:bCs w:val="0"/>
          <w:sz w:val="24"/>
          <w:szCs w:val="24"/>
          <w:rtl/>
        </w:rPr>
        <w:t xml:space="preserve"> </w:t>
      </w:r>
      <w:r w:rsidR="00A729A4" w:rsidRPr="00EC3223">
        <w:rPr>
          <w:b w:val="0"/>
          <w:bCs w:val="0"/>
          <w:sz w:val="24"/>
          <w:szCs w:val="24"/>
          <w:rtl/>
        </w:rPr>
        <w:t>קהילות</w:t>
      </w:r>
      <w:r w:rsidR="00A729A4" w:rsidRPr="00EC3223">
        <w:rPr>
          <w:rFonts w:hint="cs"/>
          <w:b w:val="0"/>
          <w:bCs w:val="0"/>
          <w:sz w:val="24"/>
          <w:szCs w:val="24"/>
          <w:rtl/>
        </w:rPr>
        <w:t xml:space="preserve"> צעירים</w:t>
      </w:r>
      <w:r w:rsidR="002D0127" w:rsidRPr="00EC3223">
        <w:rPr>
          <w:rFonts w:hint="cs"/>
          <w:b w:val="0"/>
          <w:bCs w:val="0"/>
          <w:sz w:val="24"/>
          <w:szCs w:val="24"/>
          <w:rtl/>
        </w:rPr>
        <w:t xml:space="preserve">, </w:t>
      </w:r>
      <w:r w:rsidR="00CA32D9" w:rsidRPr="00EC3223">
        <w:rPr>
          <w:rFonts w:hint="cs"/>
          <w:b w:val="0"/>
          <w:bCs w:val="0"/>
          <w:sz w:val="24"/>
          <w:szCs w:val="24"/>
          <w:rtl/>
        </w:rPr>
        <w:t>כל אחת בת כ-</w:t>
      </w:r>
      <w:r w:rsidR="002D0127" w:rsidRPr="00EC3223">
        <w:rPr>
          <w:rFonts w:hint="cs"/>
          <w:b w:val="0"/>
          <w:bCs w:val="0"/>
          <w:sz w:val="24"/>
          <w:szCs w:val="24"/>
          <w:rtl/>
        </w:rPr>
        <w:t xml:space="preserve"> 25 משתתפים </w:t>
      </w:r>
      <w:r w:rsidR="00A32F68" w:rsidRPr="00EC3223">
        <w:rPr>
          <w:rFonts w:hint="cs"/>
          <w:b w:val="0"/>
          <w:bCs w:val="0"/>
          <w:sz w:val="24"/>
          <w:szCs w:val="24"/>
          <w:rtl/>
        </w:rPr>
        <w:t>בגילאי 22-27</w:t>
      </w:r>
      <w:r w:rsidR="00CA32D9" w:rsidRPr="00EC3223">
        <w:rPr>
          <w:rFonts w:hint="cs"/>
          <w:b w:val="0"/>
          <w:bCs w:val="0"/>
          <w:sz w:val="24"/>
          <w:szCs w:val="24"/>
          <w:rtl/>
        </w:rPr>
        <w:t>, אשר עלו</w:t>
      </w:r>
      <w:r w:rsidRPr="00EC3223">
        <w:rPr>
          <w:rFonts w:hint="cs"/>
          <w:b w:val="0"/>
          <w:bCs w:val="0"/>
          <w:sz w:val="24"/>
          <w:szCs w:val="24"/>
          <w:rtl/>
        </w:rPr>
        <w:t xml:space="preserve"> ארצה</w:t>
      </w:r>
      <w:r w:rsidR="00A32F68" w:rsidRPr="00EC3223">
        <w:rPr>
          <w:rFonts w:hint="cs"/>
          <w:b w:val="0"/>
          <w:bCs w:val="0"/>
          <w:sz w:val="24"/>
          <w:szCs w:val="24"/>
          <w:rtl/>
        </w:rPr>
        <w:t xml:space="preserve"> ב-</w:t>
      </w:r>
      <w:r w:rsidR="00CA32D9" w:rsidRPr="00EC3223">
        <w:rPr>
          <w:rFonts w:hint="cs"/>
          <w:b w:val="0"/>
          <w:bCs w:val="0"/>
          <w:sz w:val="24"/>
          <w:szCs w:val="24"/>
          <w:rtl/>
        </w:rPr>
        <w:t xml:space="preserve"> </w:t>
      </w:r>
      <w:r w:rsidR="00A32F68" w:rsidRPr="00EC3223">
        <w:rPr>
          <w:rFonts w:hint="cs"/>
          <w:b w:val="0"/>
          <w:bCs w:val="0"/>
          <w:sz w:val="24"/>
          <w:szCs w:val="24"/>
          <w:rtl/>
        </w:rPr>
        <w:t xml:space="preserve">10 </w:t>
      </w:r>
      <w:r w:rsidR="00CA32D9" w:rsidRPr="00EC3223">
        <w:rPr>
          <w:rFonts w:hint="cs"/>
          <w:b w:val="0"/>
          <w:bCs w:val="0"/>
          <w:sz w:val="24"/>
          <w:szCs w:val="24"/>
          <w:rtl/>
        </w:rPr>
        <w:t>השנים</w:t>
      </w:r>
      <w:r w:rsidR="00A32F68" w:rsidRPr="00EC3223">
        <w:rPr>
          <w:rFonts w:hint="cs"/>
          <w:b w:val="0"/>
          <w:bCs w:val="0"/>
          <w:sz w:val="24"/>
          <w:szCs w:val="24"/>
          <w:rtl/>
        </w:rPr>
        <w:t xml:space="preserve"> </w:t>
      </w:r>
      <w:r w:rsidR="00784C96" w:rsidRPr="00EC3223">
        <w:rPr>
          <w:rFonts w:hint="cs"/>
          <w:b w:val="0"/>
          <w:bCs w:val="0"/>
          <w:sz w:val="24"/>
          <w:szCs w:val="24"/>
          <w:rtl/>
        </w:rPr>
        <w:t>שקדמו למועד פרסום המכרז</w:t>
      </w:r>
      <w:r w:rsidR="00386FEB" w:rsidRPr="00EC3223">
        <w:rPr>
          <w:rFonts w:hint="cs"/>
          <w:b w:val="0"/>
          <w:bCs w:val="0"/>
          <w:sz w:val="24"/>
          <w:szCs w:val="24"/>
          <w:rtl/>
        </w:rPr>
        <w:t>. זאת</w:t>
      </w:r>
      <w:r w:rsidR="00A729A4" w:rsidRPr="00EC3223">
        <w:rPr>
          <w:rFonts w:hint="cs"/>
          <w:b w:val="0"/>
          <w:bCs w:val="0"/>
          <w:sz w:val="24"/>
          <w:szCs w:val="24"/>
          <w:rtl/>
        </w:rPr>
        <w:t xml:space="preserve"> במטרה להגביר את תחושת</w:t>
      </w:r>
      <w:r w:rsidR="003850F1" w:rsidRPr="00EC3223">
        <w:rPr>
          <w:rFonts w:hint="cs"/>
          <w:b w:val="0"/>
          <w:bCs w:val="0"/>
          <w:sz w:val="24"/>
          <w:szCs w:val="24"/>
          <w:rtl/>
        </w:rPr>
        <w:t xml:space="preserve"> </w:t>
      </w:r>
      <w:r w:rsidR="00E71DEC" w:rsidRPr="00EC3223">
        <w:rPr>
          <w:rFonts w:hint="cs"/>
          <w:b w:val="0"/>
          <w:bCs w:val="0"/>
          <w:sz w:val="24"/>
          <w:szCs w:val="24"/>
          <w:rtl/>
        </w:rPr>
        <w:t xml:space="preserve">החיבור </w:t>
      </w:r>
      <w:r w:rsidR="003850F1" w:rsidRPr="00EC3223">
        <w:rPr>
          <w:rFonts w:hint="cs"/>
          <w:b w:val="0"/>
          <w:bCs w:val="0"/>
          <w:sz w:val="24"/>
          <w:szCs w:val="24"/>
          <w:rtl/>
        </w:rPr>
        <w:t>ו</w:t>
      </w:r>
      <w:r w:rsidR="00A729A4" w:rsidRPr="00EC3223">
        <w:rPr>
          <w:rFonts w:hint="cs"/>
          <w:b w:val="0"/>
          <w:bCs w:val="0"/>
          <w:sz w:val="24"/>
          <w:szCs w:val="24"/>
          <w:rtl/>
        </w:rPr>
        <w:t>השייכות למדינ</w:t>
      </w:r>
      <w:r w:rsidR="003850F1" w:rsidRPr="00EC3223">
        <w:rPr>
          <w:rFonts w:hint="cs"/>
          <w:b w:val="0"/>
          <w:bCs w:val="0"/>
          <w:sz w:val="24"/>
          <w:szCs w:val="24"/>
          <w:rtl/>
        </w:rPr>
        <w:t>ת ישראל</w:t>
      </w:r>
      <w:r w:rsidR="00FD656D" w:rsidRPr="00EC3223">
        <w:rPr>
          <w:rFonts w:hint="cs"/>
          <w:b w:val="0"/>
          <w:bCs w:val="0"/>
          <w:sz w:val="24"/>
          <w:szCs w:val="24"/>
          <w:rtl/>
        </w:rPr>
        <w:t xml:space="preserve"> ולהביא לשילוב מיטבי בחברה</w:t>
      </w:r>
      <w:r w:rsidR="00527488" w:rsidRPr="00EC3223">
        <w:rPr>
          <w:rFonts w:hint="cs"/>
          <w:b w:val="0"/>
          <w:bCs w:val="0"/>
          <w:sz w:val="24"/>
          <w:szCs w:val="24"/>
          <w:rtl/>
        </w:rPr>
        <w:t xml:space="preserve"> הישראלית</w:t>
      </w:r>
      <w:r w:rsidR="00A729A4" w:rsidRPr="00EC3223">
        <w:rPr>
          <w:rFonts w:hint="cs"/>
          <w:b w:val="0"/>
          <w:bCs w:val="0"/>
          <w:sz w:val="24"/>
          <w:szCs w:val="24"/>
          <w:rtl/>
        </w:rPr>
        <w:t>,</w:t>
      </w:r>
      <w:r w:rsidR="00E71DEC" w:rsidRPr="00EC3223">
        <w:rPr>
          <w:rFonts w:hint="cs"/>
          <w:b w:val="0"/>
          <w:bCs w:val="0"/>
          <w:sz w:val="24"/>
          <w:szCs w:val="24"/>
          <w:rtl/>
        </w:rPr>
        <w:t xml:space="preserve"> תוך </w:t>
      </w:r>
      <w:r w:rsidR="00652C11" w:rsidRPr="00EC3223">
        <w:rPr>
          <w:rFonts w:hint="cs"/>
          <w:b w:val="0"/>
          <w:bCs w:val="0"/>
          <w:sz w:val="24"/>
          <w:szCs w:val="24"/>
          <w:rtl/>
        </w:rPr>
        <w:t>שימור זהות תרבותית ו</w:t>
      </w:r>
      <w:r w:rsidR="00E71DEC" w:rsidRPr="00EC3223">
        <w:rPr>
          <w:rFonts w:hint="cs"/>
          <w:b w:val="0"/>
          <w:bCs w:val="0"/>
          <w:sz w:val="24"/>
          <w:szCs w:val="24"/>
          <w:rtl/>
        </w:rPr>
        <w:t>עיסוק ב</w:t>
      </w:r>
      <w:r w:rsidR="00FD656D" w:rsidRPr="00EC3223">
        <w:rPr>
          <w:rFonts w:hint="cs"/>
          <w:b w:val="0"/>
          <w:bCs w:val="0"/>
          <w:sz w:val="24"/>
          <w:szCs w:val="24"/>
          <w:rtl/>
        </w:rPr>
        <w:t xml:space="preserve">מאפייני חיבור הכוללים </w:t>
      </w:r>
      <w:r w:rsidR="00E71DEC" w:rsidRPr="00EC3223">
        <w:rPr>
          <w:rFonts w:hint="cs"/>
          <w:b w:val="0"/>
          <w:bCs w:val="0"/>
          <w:sz w:val="24"/>
          <w:szCs w:val="24"/>
          <w:rtl/>
        </w:rPr>
        <w:t>זהות אישית</w:t>
      </w:r>
      <w:r w:rsidR="00FD656D" w:rsidRPr="00EC3223">
        <w:rPr>
          <w:rFonts w:hint="cs"/>
          <w:b w:val="0"/>
          <w:bCs w:val="0"/>
          <w:sz w:val="24"/>
          <w:szCs w:val="24"/>
          <w:rtl/>
        </w:rPr>
        <w:t xml:space="preserve">, זהות </w:t>
      </w:r>
      <w:r w:rsidR="00E71DEC" w:rsidRPr="00EC3223">
        <w:rPr>
          <w:rFonts w:hint="cs"/>
          <w:b w:val="0"/>
          <w:bCs w:val="0"/>
          <w:sz w:val="24"/>
          <w:szCs w:val="24"/>
          <w:rtl/>
        </w:rPr>
        <w:t>לאומית</w:t>
      </w:r>
      <w:r w:rsidR="00FD656D" w:rsidRPr="00EC3223">
        <w:rPr>
          <w:rFonts w:hint="cs"/>
          <w:b w:val="0"/>
          <w:bCs w:val="0"/>
          <w:sz w:val="24"/>
          <w:szCs w:val="24"/>
          <w:rtl/>
        </w:rPr>
        <w:t xml:space="preserve">, </w:t>
      </w:r>
      <w:r w:rsidR="00E71DEC" w:rsidRPr="00EC3223">
        <w:rPr>
          <w:rFonts w:hint="cs"/>
          <w:b w:val="0"/>
          <w:bCs w:val="0"/>
          <w:sz w:val="24"/>
          <w:szCs w:val="24"/>
          <w:rtl/>
        </w:rPr>
        <w:t>ערכים אוניברסליים</w:t>
      </w:r>
      <w:r w:rsidR="00FD656D" w:rsidRPr="00EC3223">
        <w:rPr>
          <w:rFonts w:hint="cs"/>
          <w:b w:val="0"/>
          <w:bCs w:val="0"/>
          <w:sz w:val="24"/>
          <w:szCs w:val="24"/>
          <w:rtl/>
        </w:rPr>
        <w:t xml:space="preserve"> ומורשת ישראל</w:t>
      </w:r>
      <w:r w:rsidRPr="00EC3223">
        <w:rPr>
          <w:rFonts w:hint="cs"/>
          <w:b w:val="0"/>
          <w:bCs w:val="0"/>
          <w:sz w:val="24"/>
          <w:szCs w:val="24"/>
          <w:rtl/>
        </w:rPr>
        <w:t xml:space="preserve">, </w:t>
      </w:r>
      <w:r w:rsidR="00FD656D" w:rsidRPr="00EC3223">
        <w:rPr>
          <w:rFonts w:hint="cs"/>
          <w:b w:val="0"/>
          <w:bCs w:val="0"/>
          <w:sz w:val="24"/>
          <w:szCs w:val="24"/>
          <w:rtl/>
        </w:rPr>
        <w:t xml:space="preserve"> ו</w:t>
      </w:r>
      <w:r w:rsidRPr="00EC3223">
        <w:rPr>
          <w:rFonts w:hint="cs"/>
          <w:b w:val="0"/>
          <w:bCs w:val="0"/>
          <w:sz w:val="24"/>
          <w:szCs w:val="24"/>
          <w:rtl/>
        </w:rPr>
        <w:t xml:space="preserve">בהתייחסות ל- </w:t>
      </w:r>
      <w:r w:rsidR="00FD656D" w:rsidRPr="00EC3223">
        <w:rPr>
          <w:rFonts w:hint="cs"/>
          <w:b w:val="0"/>
          <w:bCs w:val="0"/>
          <w:sz w:val="24"/>
          <w:szCs w:val="24"/>
          <w:rtl/>
        </w:rPr>
        <w:t>7 מעגלי שייכות (אני, המשפחה, הקהילה, היישוב, המדינה, העם היהודי, העולם).</w:t>
      </w:r>
    </w:p>
    <w:bookmarkEnd w:id="29"/>
    <w:p w14:paraId="4BAB0EB8" w14:textId="766EC27A" w:rsidR="002F0959" w:rsidRPr="00EC3223" w:rsidRDefault="007E4345" w:rsidP="00AE7B0A">
      <w:pPr>
        <w:pStyle w:val="2-"/>
        <w:numPr>
          <w:ilvl w:val="1"/>
          <w:numId w:val="84"/>
        </w:numPr>
        <w:spacing w:before="120" w:after="120"/>
        <w:ind w:left="1050" w:hanging="708"/>
        <w:rPr>
          <w:b w:val="0"/>
          <w:bCs w:val="0"/>
          <w:sz w:val="24"/>
          <w:szCs w:val="24"/>
          <w:rtl/>
        </w:rPr>
      </w:pPr>
      <w:r w:rsidRPr="00EC3223">
        <w:rPr>
          <w:rFonts w:hint="cs"/>
          <w:b w:val="0"/>
          <w:bCs w:val="0"/>
          <w:sz w:val="24"/>
          <w:szCs w:val="24"/>
          <w:rtl/>
        </w:rPr>
        <w:t>הקהילות</w:t>
      </w:r>
      <w:r w:rsidR="00577099" w:rsidRPr="00EC3223">
        <w:rPr>
          <w:rFonts w:hint="cs"/>
          <w:b w:val="0"/>
          <w:bCs w:val="0"/>
          <w:sz w:val="24"/>
          <w:szCs w:val="24"/>
          <w:rtl/>
        </w:rPr>
        <w:t xml:space="preserve"> יספקו מעטפת </w:t>
      </w:r>
      <w:r w:rsidR="00F44CA7" w:rsidRPr="00EC3223">
        <w:rPr>
          <w:rFonts w:hint="cs"/>
          <w:b w:val="0"/>
          <w:bCs w:val="0"/>
          <w:sz w:val="24"/>
          <w:szCs w:val="24"/>
          <w:rtl/>
        </w:rPr>
        <w:t>חצי-</w:t>
      </w:r>
      <w:r w:rsidR="00651EAE" w:rsidRPr="00EC3223">
        <w:rPr>
          <w:rFonts w:hint="cs"/>
          <w:b w:val="0"/>
          <w:bCs w:val="0"/>
          <w:sz w:val="24"/>
          <w:szCs w:val="24"/>
          <w:rtl/>
        </w:rPr>
        <w:t xml:space="preserve">שנתית </w:t>
      </w:r>
      <w:r w:rsidR="00577099" w:rsidRPr="00EC3223">
        <w:rPr>
          <w:rFonts w:hint="cs"/>
          <w:b w:val="0"/>
          <w:bCs w:val="0"/>
          <w:sz w:val="24"/>
          <w:szCs w:val="24"/>
          <w:rtl/>
        </w:rPr>
        <w:t xml:space="preserve">תומכת </w:t>
      </w:r>
      <w:r w:rsidR="00DA1BD9" w:rsidRPr="00EC3223">
        <w:rPr>
          <w:rFonts w:hint="cs"/>
          <w:b w:val="0"/>
          <w:bCs w:val="0"/>
          <w:sz w:val="24"/>
          <w:szCs w:val="24"/>
          <w:rtl/>
        </w:rPr>
        <w:t>במקום מרכזי ונגיש</w:t>
      </w:r>
      <w:r w:rsidR="00F44CA7" w:rsidRPr="00EC3223">
        <w:rPr>
          <w:rFonts w:hint="cs"/>
          <w:b w:val="0"/>
          <w:bCs w:val="0"/>
          <w:sz w:val="24"/>
          <w:szCs w:val="24"/>
          <w:rtl/>
        </w:rPr>
        <w:t xml:space="preserve">, </w:t>
      </w:r>
      <w:r w:rsidR="00DA1BD9" w:rsidRPr="00EC3223">
        <w:rPr>
          <w:rFonts w:hint="cs"/>
          <w:b w:val="0"/>
          <w:bCs w:val="0"/>
          <w:sz w:val="24"/>
          <w:szCs w:val="24"/>
          <w:rtl/>
        </w:rPr>
        <w:t>ויתחייבו לקיים</w:t>
      </w:r>
      <w:r w:rsidR="00784C96" w:rsidRPr="00EC3223">
        <w:rPr>
          <w:rFonts w:hint="cs"/>
          <w:b w:val="0"/>
          <w:bCs w:val="0"/>
          <w:sz w:val="24"/>
          <w:szCs w:val="24"/>
          <w:rtl/>
        </w:rPr>
        <w:t xml:space="preserve"> לפחות</w:t>
      </w:r>
      <w:r w:rsidR="00651EAE" w:rsidRPr="00EC3223">
        <w:rPr>
          <w:rFonts w:hint="cs"/>
          <w:b w:val="0"/>
          <w:bCs w:val="0"/>
          <w:sz w:val="24"/>
          <w:szCs w:val="24"/>
          <w:rtl/>
        </w:rPr>
        <w:t xml:space="preserve"> </w:t>
      </w:r>
      <w:r w:rsidR="008C3D03" w:rsidRPr="00EC3223">
        <w:rPr>
          <w:rFonts w:hint="cs"/>
          <w:b w:val="0"/>
          <w:bCs w:val="0"/>
          <w:sz w:val="24"/>
          <w:szCs w:val="24"/>
          <w:rtl/>
        </w:rPr>
        <w:t>8</w:t>
      </w:r>
      <w:r w:rsidR="00651EAE" w:rsidRPr="00EC3223">
        <w:rPr>
          <w:rFonts w:hint="cs"/>
          <w:b w:val="0"/>
          <w:bCs w:val="0"/>
          <w:sz w:val="24"/>
          <w:szCs w:val="24"/>
          <w:rtl/>
        </w:rPr>
        <w:t xml:space="preserve"> מפגשים </w:t>
      </w:r>
      <w:r w:rsidR="00CA32D9" w:rsidRPr="00EC3223">
        <w:rPr>
          <w:rFonts w:hint="cs"/>
          <w:b w:val="0"/>
          <w:bCs w:val="0"/>
          <w:sz w:val="24"/>
          <w:szCs w:val="24"/>
          <w:rtl/>
        </w:rPr>
        <w:t>פיזיים</w:t>
      </w:r>
      <w:r w:rsidR="00FD2671" w:rsidRPr="00EC3223">
        <w:rPr>
          <w:rFonts w:hint="cs"/>
          <w:b w:val="0"/>
          <w:bCs w:val="0"/>
          <w:sz w:val="24"/>
          <w:szCs w:val="24"/>
          <w:rtl/>
        </w:rPr>
        <w:t xml:space="preserve"> ו</w:t>
      </w:r>
      <w:r w:rsidR="002D0127" w:rsidRPr="00EC3223">
        <w:rPr>
          <w:rFonts w:hint="cs"/>
          <w:b w:val="0"/>
          <w:bCs w:val="0"/>
          <w:sz w:val="24"/>
          <w:szCs w:val="24"/>
          <w:rtl/>
        </w:rPr>
        <w:t xml:space="preserve">-4 </w:t>
      </w:r>
      <w:r w:rsidR="00CA32D9" w:rsidRPr="00EC3223">
        <w:rPr>
          <w:rFonts w:hint="cs"/>
          <w:b w:val="0"/>
          <w:bCs w:val="0"/>
          <w:sz w:val="24"/>
          <w:szCs w:val="24"/>
          <w:rtl/>
        </w:rPr>
        <w:t>מפגשים</w:t>
      </w:r>
      <w:r w:rsidR="002D0127" w:rsidRPr="00EC3223">
        <w:rPr>
          <w:rFonts w:hint="cs"/>
          <w:b w:val="0"/>
          <w:bCs w:val="0"/>
          <w:sz w:val="24"/>
          <w:szCs w:val="24"/>
          <w:rtl/>
        </w:rPr>
        <w:t xml:space="preserve"> </w:t>
      </w:r>
      <w:r w:rsidR="00FD2671" w:rsidRPr="00EC3223">
        <w:rPr>
          <w:rFonts w:hint="cs"/>
          <w:b w:val="0"/>
          <w:bCs w:val="0"/>
          <w:sz w:val="24"/>
          <w:szCs w:val="24"/>
          <w:rtl/>
        </w:rPr>
        <w:t xml:space="preserve">דיגיטליים </w:t>
      </w:r>
      <w:r w:rsidR="00651EAE" w:rsidRPr="00EC3223">
        <w:rPr>
          <w:rFonts w:hint="cs"/>
          <w:b w:val="0"/>
          <w:bCs w:val="0"/>
          <w:sz w:val="24"/>
          <w:szCs w:val="24"/>
          <w:rtl/>
        </w:rPr>
        <w:t>דו</w:t>
      </w:r>
      <w:r w:rsidR="00373748" w:rsidRPr="00EC3223">
        <w:rPr>
          <w:rFonts w:hint="cs"/>
          <w:b w:val="0"/>
          <w:bCs w:val="0"/>
          <w:sz w:val="24"/>
          <w:szCs w:val="24"/>
          <w:rtl/>
        </w:rPr>
        <w:t>-</w:t>
      </w:r>
      <w:r w:rsidR="00651EAE" w:rsidRPr="00EC3223">
        <w:rPr>
          <w:rFonts w:hint="cs"/>
          <w:b w:val="0"/>
          <w:bCs w:val="0"/>
          <w:sz w:val="24"/>
          <w:szCs w:val="24"/>
          <w:rtl/>
        </w:rPr>
        <w:t>שבועיים</w:t>
      </w:r>
      <w:r w:rsidR="00CA32D9" w:rsidRPr="00EC3223">
        <w:rPr>
          <w:rFonts w:hint="cs"/>
          <w:b w:val="0"/>
          <w:bCs w:val="0"/>
          <w:sz w:val="24"/>
          <w:szCs w:val="24"/>
          <w:rtl/>
        </w:rPr>
        <w:t>,</w:t>
      </w:r>
      <w:r w:rsidR="00651EAE" w:rsidRPr="00EC3223">
        <w:rPr>
          <w:rFonts w:hint="cs"/>
          <w:b w:val="0"/>
          <w:bCs w:val="0"/>
          <w:sz w:val="24"/>
          <w:szCs w:val="24"/>
          <w:rtl/>
        </w:rPr>
        <w:t xml:space="preserve"> וכן הנגש</w:t>
      </w:r>
      <w:r w:rsidR="00A75F2E" w:rsidRPr="00EC3223">
        <w:rPr>
          <w:rFonts w:hint="cs"/>
          <w:b w:val="0"/>
          <w:bCs w:val="0"/>
          <w:sz w:val="24"/>
          <w:szCs w:val="24"/>
          <w:rtl/>
        </w:rPr>
        <w:t>ה ושיתוף</w:t>
      </w:r>
      <w:r w:rsidR="00651EAE" w:rsidRPr="00EC3223">
        <w:rPr>
          <w:rFonts w:hint="cs"/>
          <w:b w:val="0"/>
          <w:bCs w:val="0"/>
          <w:sz w:val="24"/>
          <w:szCs w:val="24"/>
          <w:rtl/>
        </w:rPr>
        <w:t xml:space="preserve"> תוכן דיגיטלי כל העת</w:t>
      </w:r>
      <w:r w:rsidR="00A75F2E" w:rsidRPr="00EC3223">
        <w:rPr>
          <w:rFonts w:hint="cs"/>
          <w:b w:val="0"/>
          <w:bCs w:val="0"/>
          <w:sz w:val="24"/>
          <w:szCs w:val="24"/>
          <w:rtl/>
        </w:rPr>
        <w:t xml:space="preserve"> בתחומי החיבור, הזהות והשייכות התואמים להווי החברתי-תרבותי של העולים הצעירים</w:t>
      </w:r>
      <w:r w:rsidR="00CA32D9" w:rsidRPr="00EC3223">
        <w:rPr>
          <w:rFonts w:hint="cs"/>
          <w:b w:val="0"/>
          <w:bCs w:val="0"/>
          <w:sz w:val="24"/>
          <w:szCs w:val="24"/>
          <w:rtl/>
        </w:rPr>
        <w:t>,</w:t>
      </w:r>
      <w:r w:rsidR="00A75F2E" w:rsidRPr="00EC3223">
        <w:rPr>
          <w:rFonts w:hint="cs"/>
          <w:b w:val="0"/>
          <w:bCs w:val="0"/>
          <w:sz w:val="24"/>
          <w:szCs w:val="24"/>
          <w:rtl/>
        </w:rPr>
        <w:t xml:space="preserve"> וכן בתחום מיצוי </w:t>
      </w:r>
      <w:r w:rsidR="00F61C73" w:rsidRPr="00EC3223">
        <w:rPr>
          <w:rFonts w:hint="cs"/>
          <w:b w:val="0"/>
          <w:bCs w:val="0"/>
          <w:sz w:val="24"/>
          <w:szCs w:val="24"/>
          <w:rtl/>
        </w:rPr>
        <w:t>זכויות</w:t>
      </w:r>
      <w:r w:rsidR="00E10C35" w:rsidRPr="00EC3223">
        <w:rPr>
          <w:rFonts w:hint="cs"/>
          <w:b w:val="0"/>
          <w:bCs w:val="0"/>
          <w:sz w:val="24"/>
          <w:szCs w:val="24"/>
          <w:rtl/>
        </w:rPr>
        <w:t xml:space="preserve">. </w:t>
      </w:r>
      <w:r w:rsidR="00651EAE" w:rsidRPr="00EC3223">
        <w:rPr>
          <w:rFonts w:hint="cs"/>
          <w:b w:val="0"/>
          <w:bCs w:val="0"/>
          <w:sz w:val="24"/>
          <w:szCs w:val="24"/>
          <w:rtl/>
        </w:rPr>
        <w:t xml:space="preserve">בנוסף </w:t>
      </w:r>
      <w:r w:rsidR="00CA32D9" w:rsidRPr="00EC3223">
        <w:rPr>
          <w:rFonts w:hint="cs"/>
          <w:b w:val="0"/>
          <w:bCs w:val="0"/>
          <w:sz w:val="24"/>
          <w:szCs w:val="24"/>
          <w:rtl/>
        </w:rPr>
        <w:t>תכלול התוכנית</w:t>
      </w:r>
      <w:r w:rsidR="008C3D03" w:rsidRPr="00EC3223">
        <w:rPr>
          <w:rFonts w:hint="cs"/>
          <w:b w:val="0"/>
          <w:bCs w:val="0"/>
          <w:sz w:val="24"/>
          <w:szCs w:val="24"/>
          <w:rtl/>
        </w:rPr>
        <w:t xml:space="preserve"> פעילות התנדבותית, </w:t>
      </w:r>
      <w:r w:rsidR="00E366EE" w:rsidRPr="00EC3223">
        <w:rPr>
          <w:rFonts w:hint="cs"/>
          <w:b w:val="0"/>
          <w:bCs w:val="0"/>
          <w:sz w:val="24"/>
          <w:szCs w:val="24"/>
          <w:rtl/>
        </w:rPr>
        <w:t>מפגשי העצמה אישי</w:t>
      </w:r>
      <w:r w:rsidR="00FA1A9A" w:rsidRPr="00EC3223">
        <w:rPr>
          <w:rFonts w:hint="cs"/>
          <w:b w:val="0"/>
          <w:bCs w:val="0"/>
          <w:sz w:val="24"/>
          <w:szCs w:val="24"/>
          <w:rtl/>
        </w:rPr>
        <w:t>ים</w:t>
      </w:r>
      <w:r w:rsidR="00E366EE" w:rsidRPr="00EC3223">
        <w:rPr>
          <w:rFonts w:hint="cs"/>
          <w:b w:val="0"/>
          <w:bCs w:val="0"/>
          <w:sz w:val="24"/>
          <w:szCs w:val="24"/>
          <w:rtl/>
        </w:rPr>
        <w:t xml:space="preserve"> ו</w:t>
      </w:r>
      <w:r w:rsidR="008C3D03" w:rsidRPr="00EC3223">
        <w:rPr>
          <w:rFonts w:hint="cs"/>
          <w:b w:val="0"/>
          <w:bCs w:val="0"/>
          <w:sz w:val="24"/>
          <w:szCs w:val="24"/>
          <w:rtl/>
        </w:rPr>
        <w:t>משימת צמיחה אישית,</w:t>
      </w:r>
      <w:r w:rsidR="002D0127" w:rsidRPr="00EC3223">
        <w:rPr>
          <w:rFonts w:hint="cs"/>
          <w:b w:val="0"/>
          <w:bCs w:val="0"/>
          <w:sz w:val="24"/>
          <w:szCs w:val="24"/>
          <w:rtl/>
        </w:rPr>
        <w:t xml:space="preserve"> </w:t>
      </w:r>
      <w:proofErr w:type="spellStart"/>
      <w:r w:rsidR="005B6C60" w:rsidRPr="00EC3223">
        <w:rPr>
          <w:rFonts w:hint="cs"/>
          <w:b w:val="0"/>
          <w:bCs w:val="0"/>
          <w:sz w:val="24"/>
          <w:szCs w:val="24"/>
          <w:rtl/>
        </w:rPr>
        <w:t>סופ"ש</w:t>
      </w:r>
      <w:proofErr w:type="spellEnd"/>
      <w:r w:rsidR="005B6C60" w:rsidRPr="00EC3223">
        <w:rPr>
          <w:rFonts w:hint="cs"/>
          <w:b w:val="0"/>
          <w:bCs w:val="0"/>
          <w:sz w:val="24"/>
          <w:szCs w:val="24"/>
          <w:rtl/>
        </w:rPr>
        <w:t xml:space="preserve"> </w:t>
      </w:r>
      <w:r w:rsidR="008C3D03" w:rsidRPr="00EC3223">
        <w:rPr>
          <w:rFonts w:hint="cs"/>
          <w:b w:val="0"/>
          <w:bCs w:val="0"/>
          <w:sz w:val="24"/>
          <w:szCs w:val="24"/>
          <w:rtl/>
        </w:rPr>
        <w:t>קהילתי</w:t>
      </w:r>
      <w:r w:rsidR="00CA32D9" w:rsidRPr="00EC3223">
        <w:rPr>
          <w:rFonts w:hint="cs"/>
          <w:b w:val="0"/>
          <w:bCs w:val="0"/>
          <w:sz w:val="24"/>
          <w:szCs w:val="24"/>
          <w:rtl/>
        </w:rPr>
        <w:t>, אירועי</w:t>
      </w:r>
      <w:r w:rsidR="002D0127" w:rsidRPr="00EC3223">
        <w:rPr>
          <w:rFonts w:hint="cs"/>
          <w:b w:val="0"/>
          <w:bCs w:val="0"/>
          <w:sz w:val="24"/>
          <w:szCs w:val="24"/>
          <w:rtl/>
        </w:rPr>
        <w:t xml:space="preserve"> שיא מקומיים ו</w:t>
      </w:r>
      <w:r w:rsidR="00557B8D" w:rsidRPr="00EC3223">
        <w:rPr>
          <w:rFonts w:hint="cs"/>
          <w:b w:val="0"/>
          <w:bCs w:val="0"/>
          <w:sz w:val="24"/>
          <w:szCs w:val="24"/>
          <w:rtl/>
        </w:rPr>
        <w:t xml:space="preserve">אירוע </w:t>
      </w:r>
      <w:r w:rsidR="002D0127" w:rsidRPr="00EC3223">
        <w:rPr>
          <w:rFonts w:hint="cs"/>
          <w:b w:val="0"/>
          <w:bCs w:val="0"/>
          <w:sz w:val="24"/>
          <w:szCs w:val="24"/>
          <w:rtl/>
        </w:rPr>
        <w:t>ארצי</w:t>
      </w:r>
      <w:r w:rsidR="00CA32D9" w:rsidRPr="00EC3223">
        <w:rPr>
          <w:rFonts w:hint="cs"/>
          <w:b w:val="0"/>
          <w:bCs w:val="0"/>
          <w:sz w:val="24"/>
          <w:szCs w:val="24"/>
          <w:rtl/>
        </w:rPr>
        <w:t>.</w:t>
      </w:r>
      <w:r w:rsidR="00784C96" w:rsidRPr="00EC3223">
        <w:rPr>
          <w:rFonts w:hint="cs"/>
          <w:b w:val="0"/>
          <w:bCs w:val="0"/>
          <w:sz w:val="24"/>
          <w:szCs w:val="24"/>
          <w:rtl/>
        </w:rPr>
        <w:t xml:space="preserve"> והכל כמפורט ב</w:t>
      </w:r>
      <w:r w:rsidR="003F7EBC" w:rsidRPr="00EC3223">
        <w:rPr>
          <w:rFonts w:hint="cs"/>
          <w:b w:val="0"/>
          <w:bCs w:val="0"/>
          <w:sz w:val="24"/>
          <w:szCs w:val="24"/>
          <w:rtl/>
        </w:rPr>
        <w:t>פרק ג' סעיף 1</w:t>
      </w:r>
      <w:r w:rsidR="00A92465">
        <w:rPr>
          <w:rFonts w:hint="cs"/>
          <w:b w:val="0"/>
          <w:bCs w:val="0"/>
          <w:sz w:val="24"/>
          <w:szCs w:val="24"/>
          <w:rtl/>
        </w:rPr>
        <w:t>1</w:t>
      </w:r>
      <w:r w:rsidR="003F7EBC" w:rsidRPr="00EC3223">
        <w:rPr>
          <w:rFonts w:hint="cs"/>
          <w:b w:val="0"/>
          <w:bCs w:val="0"/>
          <w:sz w:val="24"/>
          <w:szCs w:val="24"/>
          <w:rtl/>
        </w:rPr>
        <w:t xml:space="preserve"> שכותרתו אירועים ותוכן הפעילות</w:t>
      </w:r>
      <w:r w:rsidR="00852A69" w:rsidRPr="00EC3223">
        <w:rPr>
          <w:rFonts w:hint="cs"/>
          <w:b w:val="0"/>
          <w:bCs w:val="0"/>
          <w:sz w:val="24"/>
          <w:szCs w:val="24"/>
          <w:rtl/>
        </w:rPr>
        <w:t>.</w:t>
      </w:r>
    </w:p>
    <w:p w14:paraId="7C608A19" w14:textId="67A90C9A" w:rsidR="00F44CA7" w:rsidRPr="00EC3223" w:rsidRDefault="0090105C" w:rsidP="00AE7B0A">
      <w:pPr>
        <w:pStyle w:val="2-"/>
        <w:numPr>
          <w:ilvl w:val="1"/>
          <w:numId w:val="84"/>
        </w:numPr>
        <w:spacing w:before="120" w:after="120"/>
        <w:ind w:left="1050" w:hanging="708"/>
        <w:rPr>
          <w:b w:val="0"/>
          <w:bCs w:val="0"/>
          <w:sz w:val="24"/>
          <w:szCs w:val="24"/>
        </w:rPr>
      </w:pPr>
      <w:r w:rsidRPr="00EC3223">
        <w:rPr>
          <w:rFonts w:hint="cs"/>
          <w:b w:val="0"/>
          <w:bCs w:val="0"/>
          <w:sz w:val="24"/>
          <w:szCs w:val="24"/>
          <w:rtl/>
        </w:rPr>
        <w:t xml:space="preserve">פרסום ושיווק התכנית  וכן </w:t>
      </w:r>
      <w:r w:rsidR="00C1029B" w:rsidRPr="00EC3223">
        <w:rPr>
          <w:rFonts w:hint="cs"/>
          <w:b w:val="0"/>
          <w:bCs w:val="0"/>
          <w:sz w:val="24"/>
          <w:szCs w:val="24"/>
          <w:rtl/>
        </w:rPr>
        <w:t>איתור חברי</w:t>
      </w:r>
      <w:r w:rsidR="00492B9F" w:rsidRPr="00EC3223">
        <w:rPr>
          <w:rFonts w:hint="cs"/>
          <w:b w:val="0"/>
          <w:bCs w:val="0"/>
          <w:sz w:val="24"/>
          <w:szCs w:val="24"/>
          <w:rtl/>
        </w:rPr>
        <w:t xml:space="preserve"> </w:t>
      </w:r>
      <w:r w:rsidR="00D141A2" w:rsidRPr="00EC3223">
        <w:rPr>
          <w:rFonts w:hint="cs"/>
          <w:b w:val="0"/>
          <w:bCs w:val="0"/>
          <w:sz w:val="24"/>
          <w:szCs w:val="24"/>
          <w:rtl/>
        </w:rPr>
        <w:t xml:space="preserve">הקהילות </w:t>
      </w:r>
      <w:r w:rsidR="00FD1312" w:rsidRPr="00EC3223">
        <w:rPr>
          <w:rFonts w:hint="cs"/>
          <w:b w:val="0"/>
          <w:bCs w:val="0"/>
          <w:sz w:val="24"/>
          <w:szCs w:val="24"/>
          <w:rtl/>
        </w:rPr>
        <w:t>י</w:t>
      </w:r>
      <w:r w:rsidR="00492B9F" w:rsidRPr="00EC3223">
        <w:rPr>
          <w:rFonts w:hint="cs"/>
          <w:b w:val="0"/>
          <w:bCs w:val="0"/>
          <w:sz w:val="24"/>
          <w:szCs w:val="24"/>
          <w:rtl/>
        </w:rPr>
        <w:t>עשה</w:t>
      </w:r>
      <w:r w:rsidR="00D141A2" w:rsidRPr="00EC3223">
        <w:rPr>
          <w:rFonts w:hint="cs"/>
          <w:b w:val="0"/>
          <w:bCs w:val="0"/>
          <w:sz w:val="24"/>
          <w:szCs w:val="24"/>
          <w:rtl/>
        </w:rPr>
        <w:t xml:space="preserve"> </w:t>
      </w:r>
      <w:r w:rsidR="00C1029B" w:rsidRPr="00EC3223">
        <w:rPr>
          <w:rFonts w:hint="cs"/>
          <w:b w:val="0"/>
          <w:bCs w:val="0"/>
          <w:sz w:val="24"/>
          <w:szCs w:val="24"/>
          <w:rtl/>
        </w:rPr>
        <w:t>ע"י ה</w:t>
      </w:r>
      <w:r w:rsidR="00D141A2" w:rsidRPr="00EC3223">
        <w:rPr>
          <w:rFonts w:hint="cs"/>
          <w:b w:val="0"/>
          <w:bCs w:val="0"/>
          <w:sz w:val="24"/>
          <w:szCs w:val="24"/>
          <w:rtl/>
        </w:rPr>
        <w:t>ספק הזוכ</w:t>
      </w:r>
      <w:r w:rsidR="00A92465">
        <w:rPr>
          <w:rFonts w:hint="cs"/>
          <w:b w:val="0"/>
          <w:bCs w:val="0"/>
          <w:sz w:val="24"/>
          <w:szCs w:val="24"/>
          <w:rtl/>
        </w:rPr>
        <w:t>ה</w:t>
      </w:r>
      <w:r w:rsidRPr="00EC3223">
        <w:rPr>
          <w:rFonts w:hint="cs"/>
          <w:b w:val="0"/>
          <w:bCs w:val="0"/>
          <w:sz w:val="24"/>
          <w:szCs w:val="24"/>
          <w:rtl/>
        </w:rPr>
        <w:t xml:space="preserve">, כאשר במקביל המשרד יעביר לספק הזוכה רשימות משתתפים פוטנציאליים. </w:t>
      </w:r>
    </w:p>
    <w:p w14:paraId="1E9ED872" w14:textId="1AAFD718" w:rsidR="002A6347" w:rsidRPr="00EC3223" w:rsidRDefault="00CA32D9" w:rsidP="00AE7B0A">
      <w:pPr>
        <w:pStyle w:val="2-"/>
        <w:numPr>
          <w:ilvl w:val="1"/>
          <w:numId w:val="84"/>
        </w:numPr>
        <w:spacing w:before="120" w:after="120"/>
        <w:ind w:left="1050" w:hanging="708"/>
        <w:rPr>
          <w:b w:val="0"/>
          <w:bCs w:val="0"/>
          <w:sz w:val="24"/>
          <w:szCs w:val="24"/>
          <w:rtl/>
        </w:rPr>
      </w:pPr>
      <w:r w:rsidRPr="00EC3223">
        <w:rPr>
          <w:rFonts w:hint="cs"/>
          <w:b w:val="0"/>
          <w:bCs w:val="0"/>
          <w:sz w:val="24"/>
          <w:szCs w:val="24"/>
          <w:rtl/>
        </w:rPr>
        <w:t xml:space="preserve">ועדת ההיגוי שתוקם במשרד לטובת התוכנית, היא שתאשר את תכני התכנית לטובת יצירת קהילה משמעותית ובת קיימא. </w:t>
      </w:r>
      <w:proofErr w:type="spellStart"/>
      <w:r w:rsidR="00217FDB" w:rsidRPr="00EC3223">
        <w:rPr>
          <w:rFonts w:hint="cs"/>
          <w:b w:val="0"/>
          <w:bCs w:val="0"/>
          <w:sz w:val="24"/>
          <w:szCs w:val="24"/>
          <w:rtl/>
        </w:rPr>
        <w:t>הכל</w:t>
      </w:r>
      <w:proofErr w:type="spellEnd"/>
      <w:r w:rsidR="00217FDB" w:rsidRPr="00EC3223">
        <w:rPr>
          <w:rFonts w:hint="cs"/>
          <w:b w:val="0"/>
          <w:bCs w:val="0"/>
          <w:sz w:val="24"/>
          <w:szCs w:val="24"/>
          <w:rtl/>
        </w:rPr>
        <w:t xml:space="preserve"> כמפורט ב</w:t>
      </w:r>
      <w:r w:rsidR="00A25A8C" w:rsidRPr="00EC3223">
        <w:rPr>
          <w:rFonts w:hint="cs"/>
          <w:b w:val="0"/>
          <w:bCs w:val="0"/>
          <w:sz w:val="24"/>
          <w:szCs w:val="24"/>
          <w:rtl/>
        </w:rPr>
        <w:t>הרחבה ב</w:t>
      </w:r>
      <w:r w:rsidR="00217FDB" w:rsidRPr="00EC3223">
        <w:rPr>
          <w:rFonts w:hint="cs"/>
          <w:b w:val="0"/>
          <w:bCs w:val="0"/>
          <w:sz w:val="24"/>
          <w:szCs w:val="24"/>
          <w:rtl/>
        </w:rPr>
        <w:t>המשך</w:t>
      </w:r>
      <w:r w:rsidR="003F7EBC" w:rsidRPr="00EC3223">
        <w:rPr>
          <w:rFonts w:hint="cs"/>
          <w:b w:val="0"/>
          <w:bCs w:val="0"/>
          <w:sz w:val="24"/>
          <w:szCs w:val="24"/>
          <w:rtl/>
        </w:rPr>
        <w:t xml:space="preserve"> בפרק ג' בסעיף 1.5</w:t>
      </w:r>
      <w:r w:rsidR="00217FDB" w:rsidRPr="00EC3223">
        <w:rPr>
          <w:rFonts w:hint="cs"/>
          <w:b w:val="0"/>
          <w:bCs w:val="0"/>
          <w:sz w:val="24"/>
          <w:szCs w:val="24"/>
          <w:rtl/>
        </w:rPr>
        <w:t>.</w:t>
      </w:r>
    </w:p>
    <w:p w14:paraId="4EE24E87" w14:textId="0D881302" w:rsidR="00EC3B07" w:rsidRPr="00EC3223" w:rsidRDefault="00EC3B07" w:rsidP="00AE7B0A">
      <w:pPr>
        <w:pStyle w:val="2-"/>
        <w:numPr>
          <w:ilvl w:val="1"/>
          <w:numId w:val="84"/>
        </w:numPr>
        <w:spacing w:before="120" w:after="120"/>
        <w:ind w:left="1050" w:hanging="708"/>
        <w:rPr>
          <w:b w:val="0"/>
          <w:bCs w:val="0"/>
          <w:sz w:val="24"/>
          <w:szCs w:val="24"/>
          <w:rtl/>
        </w:rPr>
      </w:pPr>
      <w:r w:rsidRPr="00EC3223">
        <w:rPr>
          <w:rFonts w:hint="cs"/>
          <w:b w:val="0"/>
          <w:bCs w:val="0"/>
          <w:sz w:val="24"/>
          <w:szCs w:val="24"/>
          <w:rtl/>
        </w:rPr>
        <w:lastRenderedPageBreak/>
        <w:t>יתרון יינתן למציע שיעמיד לטו</w:t>
      </w:r>
      <w:bookmarkStart w:id="30" w:name="_Hlk186467903"/>
      <w:r w:rsidR="00817552" w:rsidRPr="00EC3223">
        <w:rPr>
          <w:rFonts w:hint="cs"/>
          <w:b w:val="0"/>
          <w:bCs w:val="0"/>
          <w:sz w:val="24"/>
          <w:szCs w:val="24"/>
          <w:rtl/>
        </w:rPr>
        <w:t xml:space="preserve">בת </w:t>
      </w:r>
      <w:r w:rsidR="00CA32D9" w:rsidRPr="00EC3223">
        <w:rPr>
          <w:rFonts w:hint="cs"/>
          <w:b w:val="0"/>
          <w:bCs w:val="0"/>
          <w:sz w:val="24"/>
          <w:szCs w:val="24"/>
          <w:rtl/>
        </w:rPr>
        <w:t>התוכנית</w:t>
      </w:r>
      <w:r w:rsidR="00817552" w:rsidRPr="00EC3223">
        <w:rPr>
          <w:rFonts w:hint="cs"/>
          <w:b w:val="0"/>
          <w:bCs w:val="0"/>
          <w:sz w:val="24"/>
          <w:szCs w:val="24"/>
          <w:rtl/>
        </w:rPr>
        <w:t xml:space="preserve"> תכנים ופעילויות נוספות כדוג</w:t>
      </w:r>
      <w:r w:rsidR="00784C96" w:rsidRPr="00EC3223">
        <w:rPr>
          <w:rFonts w:hint="cs"/>
          <w:b w:val="0"/>
          <w:bCs w:val="0"/>
          <w:sz w:val="24"/>
          <w:szCs w:val="24"/>
          <w:rtl/>
        </w:rPr>
        <w:t>מת</w:t>
      </w:r>
      <w:r w:rsidR="00817552" w:rsidRPr="00EC3223">
        <w:rPr>
          <w:rFonts w:hint="cs"/>
          <w:b w:val="0"/>
          <w:bCs w:val="0"/>
          <w:sz w:val="24"/>
          <w:szCs w:val="24"/>
          <w:rtl/>
        </w:rPr>
        <w:t xml:space="preserve"> אירועי שיא מקומיים ואירוע שיא ארצי מעבר לפעילות המתוקצבת ע"י המשרד</w:t>
      </w:r>
      <w:r w:rsidR="00CA32D9" w:rsidRPr="00EC3223">
        <w:rPr>
          <w:rFonts w:hint="cs"/>
          <w:b w:val="0"/>
          <w:bCs w:val="0"/>
          <w:sz w:val="24"/>
          <w:szCs w:val="24"/>
          <w:rtl/>
        </w:rPr>
        <w:t>.</w:t>
      </w:r>
    </w:p>
    <w:p w14:paraId="5AEB64F6" w14:textId="1F1BCE08" w:rsidR="00135F48" w:rsidRPr="00EC3223" w:rsidRDefault="00577099" w:rsidP="00AE7B0A">
      <w:pPr>
        <w:pStyle w:val="2-"/>
        <w:numPr>
          <w:ilvl w:val="1"/>
          <w:numId w:val="84"/>
        </w:numPr>
        <w:spacing w:before="120" w:after="120"/>
        <w:ind w:left="1050" w:hanging="708"/>
        <w:rPr>
          <w:sz w:val="24"/>
          <w:szCs w:val="24"/>
        </w:rPr>
      </w:pPr>
      <w:bookmarkStart w:id="31" w:name="_Toc53331325"/>
      <w:bookmarkEnd w:id="28"/>
      <w:bookmarkEnd w:id="30"/>
      <w:r w:rsidRPr="00EC3223">
        <w:rPr>
          <w:rFonts w:hint="cs"/>
          <w:b w:val="0"/>
          <w:bCs w:val="0"/>
          <w:sz w:val="24"/>
          <w:szCs w:val="24"/>
          <w:rtl/>
        </w:rPr>
        <w:t>הזוכה</w:t>
      </w:r>
      <w:r w:rsidR="00074FCB" w:rsidRPr="00EC3223">
        <w:rPr>
          <w:rFonts w:hint="cs"/>
          <w:b w:val="0"/>
          <w:bCs w:val="0"/>
          <w:sz w:val="24"/>
          <w:szCs w:val="24"/>
          <w:rtl/>
        </w:rPr>
        <w:t xml:space="preserve"> </w:t>
      </w:r>
      <w:r w:rsidR="005066ED" w:rsidRPr="00EC3223">
        <w:rPr>
          <w:rFonts w:hint="cs"/>
          <w:b w:val="0"/>
          <w:bCs w:val="0"/>
          <w:sz w:val="24"/>
          <w:szCs w:val="24"/>
          <w:rtl/>
        </w:rPr>
        <w:t>שיוכרז</w:t>
      </w:r>
      <w:r w:rsidRPr="00EC3223">
        <w:rPr>
          <w:rFonts w:hint="cs"/>
          <w:b w:val="0"/>
          <w:bCs w:val="0"/>
          <w:sz w:val="24"/>
          <w:szCs w:val="24"/>
          <w:rtl/>
        </w:rPr>
        <w:t xml:space="preserve"> במכרז יחת</w:t>
      </w:r>
      <w:r w:rsidR="005066ED" w:rsidRPr="00EC3223">
        <w:rPr>
          <w:rFonts w:hint="cs"/>
          <w:b w:val="0"/>
          <w:bCs w:val="0"/>
          <w:sz w:val="24"/>
          <w:szCs w:val="24"/>
          <w:rtl/>
        </w:rPr>
        <w:t>ום</w:t>
      </w:r>
      <w:r w:rsidRPr="00EC3223">
        <w:rPr>
          <w:rFonts w:hint="cs"/>
          <w:b w:val="0"/>
          <w:bCs w:val="0"/>
          <w:sz w:val="24"/>
          <w:szCs w:val="24"/>
          <w:rtl/>
        </w:rPr>
        <w:t xml:space="preserve"> על הסכם התקשרות (מצ"ב כפרק ד') עם המזמין לתקופה של </w:t>
      </w:r>
      <w:bookmarkStart w:id="32" w:name="BaseConnectionPeriod_1"/>
      <w:r w:rsidR="00F91F99" w:rsidRPr="00EC3223">
        <w:rPr>
          <w:rFonts w:hint="cs"/>
          <w:b w:val="0"/>
          <w:bCs w:val="0"/>
          <w:sz w:val="24"/>
          <w:szCs w:val="24"/>
          <w:rtl/>
        </w:rPr>
        <w:t>12</w:t>
      </w:r>
      <w:bookmarkEnd w:id="32"/>
      <w:r w:rsidR="00F91F99" w:rsidRPr="00EC3223">
        <w:rPr>
          <w:rFonts w:hint="cs"/>
          <w:b w:val="0"/>
          <w:bCs w:val="0"/>
          <w:sz w:val="24"/>
          <w:szCs w:val="24"/>
          <w:rtl/>
        </w:rPr>
        <w:t xml:space="preserve"> </w:t>
      </w:r>
      <w:r w:rsidR="009B7ED8" w:rsidRPr="00EC3223">
        <w:rPr>
          <w:rFonts w:hint="cs"/>
          <w:b w:val="0"/>
          <w:bCs w:val="0"/>
          <w:sz w:val="24"/>
          <w:szCs w:val="24"/>
          <w:rtl/>
        </w:rPr>
        <w:t>חודשים</w:t>
      </w:r>
      <w:r w:rsidR="00C6680D" w:rsidRPr="00EC3223">
        <w:rPr>
          <w:rFonts w:hint="cs"/>
          <w:b w:val="0"/>
          <w:bCs w:val="0"/>
          <w:sz w:val="24"/>
          <w:szCs w:val="24"/>
          <w:rtl/>
        </w:rPr>
        <w:t xml:space="preserve"> </w:t>
      </w:r>
      <w:r w:rsidRPr="00EC3223">
        <w:rPr>
          <w:rFonts w:hint="cs"/>
          <w:b w:val="0"/>
          <w:bCs w:val="0"/>
          <w:sz w:val="24"/>
          <w:szCs w:val="24"/>
          <w:rtl/>
        </w:rPr>
        <w:t>("תקופת ההתקשרות")</w:t>
      </w:r>
      <w:bookmarkStart w:id="33" w:name="show_optionConnectionPeriod_1"/>
      <w:r w:rsidRPr="00EC3223">
        <w:rPr>
          <w:rFonts w:hint="cs"/>
          <w:b w:val="0"/>
          <w:bCs w:val="0"/>
          <w:sz w:val="24"/>
          <w:szCs w:val="24"/>
          <w:rtl/>
        </w:rPr>
        <w:t>, כאשר למזמין הזכות להאריך את תקופת ההתקשרות בתקופות נוספות, ועד ל</w:t>
      </w:r>
      <w:r w:rsidR="00456A06" w:rsidRPr="00EC3223">
        <w:rPr>
          <w:rFonts w:hint="cs"/>
          <w:b w:val="0"/>
          <w:bCs w:val="0"/>
          <w:sz w:val="24"/>
          <w:szCs w:val="24"/>
          <w:rtl/>
        </w:rPr>
        <w:t xml:space="preserve"> - </w:t>
      </w:r>
      <w:bookmarkStart w:id="34" w:name="OptionConnectionPeriod_1"/>
      <w:r w:rsidR="00F91F99" w:rsidRPr="00EC3223">
        <w:rPr>
          <w:rFonts w:hint="cs"/>
          <w:b w:val="0"/>
          <w:bCs w:val="0"/>
          <w:sz w:val="24"/>
          <w:szCs w:val="24"/>
          <w:rtl/>
        </w:rPr>
        <w:t>48</w:t>
      </w:r>
      <w:bookmarkEnd w:id="34"/>
      <w:r w:rsidR="00F91F99" w:rsidRPr="00EC3223">
        <w:rPr>
          <w:rFonts w:hint="cs"/>
          <w:b w:val="0"/>
          <w:bCs w:val="0"/>
          <w:sz w:val="24"/>
          <w:szCs w:val="24"/>
          <w:rtl/>
        </w:rPr>
        <w:t xml:space="preserve"> </w:t>
      </w:r>
      <w:r w:rsidR="009B7ED8" w:rsidRPr="00EC3223">
        <w:rPr>
          <w:rFonts w:hint="cs"/>
          <w:b w:val="0"/>
          <w:bCs w:val="0"/>
          <w:sz w:val="24"/>
          <w:szCs w:val="24"/>
          <w:rtl/>
        </w:rPr>
        <w:t xml:space="preserve">חודשים </w:t>
      </w:r>
      <w:r w:rsidRPr="00EC3223">
        <w:rPr>
          <w:rFonts w:hint="cs"/>
          <w:b w:val="0"/>
          <w:bCs w:val="0"/>
          <w:sz w:val="24"/>
          <w:szCs w:val="24"/>
          <w:rtl/>
        </w:rPr>
        <w:t>נוספ</w:t>
      </w:r>
      <w:r w:rsidR="00D75FCD" w:rsidRPr="00EC3223">
        <w:rPr>
          <w:rFonts w:hint="cs"/>
          <w:b w:val="0"/>
          <w:bCs w:val="0"/>
          <w:sz w:val="24"/>
          <w:szCs w:val="24"/>
          <w:rtl/>
        </w:rPr>
        <w:t>ים</w:t>
      </w:r>
      <w:bookmarkEnd w:id="33"/>
      <w:r w:rsidRPr="00EC3223">
        <w:rPr>
          <w:rFonts w:hint="cs"/>
          <w:b w:val="0"/>
          <w:bCs w:val="0"/>
          <w:sz w:val="24"/>
          <w:szCs w:val="24"/>
          <w:rtl/>
        </w:rPr>
        <w:t>.</w:t>
      </w:r>
      <w:bookmarkEnd w:id="31"/>
    </w:p>
    <w:p w14:paraId="138D1BFE" w14:textId="36A0B621" w:rsidR="00777816" w:rsidRDefault="00577099" w:rsidP="00AE7B0A">
      <w:pPr>
        <w:pStyle w:val="2-"/>
        <w:numPr>
          <w:ilvl w:val="1"/>
          <w:numId w:val="84"/>
        </w:numPr>
        <w:ind w:left="1050" w:hanging="708"/>
        <w:rPr>
          <w:sz w:val="24"/>
          <w:szCs w:val="24"/>
        </w:rPr>
      </w:pPr>
      <w:r w:rsidRPr="00EC3223">
        <w:rPr>
          <w:rFonts w:hint="cs"/>
          <w:sz w:val="24"/>
          <w:szCs w:val="24"/>
          <w:rtl/>
        </w:rPr>
        <w:t xml:space="preserve">מסמכי המכרז מחולקים לפרקים, כמפורט להלן: </w:t>
      </w:r>
    </w:p>
    <w:p w14:paraId="50E10CC5" w14:textId="77777777" w:rsidR="005814E1" w:rsidRPr="00EC3223" w:rsidRDefault="005814E1" w:rsidP="00AE7B0A">
      <w:pPr>
        <w:pStyle w:val="3-"/>
        <w:numPr>
          <w:ilvl w:val="2"/>
          <w:numId w:val="84"/>
        </w:numPr>
        <w:ind w:left="1901" w:hanging="851"/>
        <w:rPr>
          <w:rtl/>
        </w:rPr>
      </w:pPr>
      <w:r w:rsidRPr="00EC3223">
        <w:rPr>
          <w:rFonts w:hint="cs"/>
          <w:b/>
          <w:bCs/>
          <w:rtl/>
        </w:rPr>
        <w:t>פרק א'</w:t>
      </w:r>
      <w:r w:rsidRPr="00EC3223">
        <w:rPr>
          <w:rFonts w:hint="cs"/>
          <w:rtl/>
        </w:rPr>
        <w:t xml:space="preserve"> </w:t>
      </w:r>
      <w:r w:rsidRPr="00EC3223">
        <w:rPr>
          <w:rtl/>
        </w:rPr>
        <w:t>–</w:t>
      </w:r>
      <w:r w:rsidRPr="00EC3223">
        <w:rPr>
          <w:rFonts w:hint="cs"/>
          <w:rtl/>
        </w:rPr>
        <w:t xml:space="preserve"> ההליך </w:t>
      </w:r>
      <w:proofErr w:type="spellStart"/>
      <w:r w:rsidRPr="00EC3223">
        <w:rPr>
          <w:rFonts w:hint="cs"/>
          <w:rtl/>
        </w:rPr>
        <w:t>המכרזי</w:t>
      </w:r>
      <w:proofErr w:type="spellEnd"/>
      <w:r w:rsidRPr="00EC3223">
        <w:rPr>
          <w:rFonts w:hint="cs"/>
          <w:rtl/>
        </w:rPr>
        <w:t>.</w:t>
      </w:r>
    </w:p>
    <w:p w14:paraId="07454047" w14:textId="77777777" w:rsidR="005814E1" w:rsidRPr="00EC3223" w:rsidRDefault="005814E1" w:rsidP="00AE7B0A">
      <w:pPr>
        <w:pStyle w:val="3-"/>
        <w:numPr>
          <w:ilvl w:val="2"/>
          <w:numId w:val="84"/>
        </w:numPr>
        <w:ind w:left="1901" w:hanging="851"/>
        <w:rPr>
          <w:rtl/>
        </w:rPr>
      </w:pPr>
      <w:r w:rsidRPr="00EC3223">
        <w:rPr>
          <w:rFonts w:hint="cs"/>
          <w:b/>
          <w:bCs/>
          <w:rtl/>
        </w:rPr>
        <w:t>פרק ב'</w:t>
      </w:r>
      <w:r w:rsidRPr="00EC3223">
        <w:rPr>
          <w:rFonts w:hint="cs"/>
          <w:rtl/>
        </w:rPr>
        <w:t xml:space="preserve"> </w:t>
      </w:r>
      <w:r w:rsidRPr="00EC3223">
        <w:rPr>
          <w:rtl/>
        </w:rPr>
        <w:t>–</w:t>
      </w:r>
      <w:r w:rsidRPr="00EC3223">
        <w:rPr>
          <w:rFonts w:hint="cs"/>
          <w:rtl/>
        </w:rPr>
        <w:t xml:space="preserve"> חוברת ההצעה, אשר תוגש על ידי מציע המתמודד במכרז.</w:t>
      </w:r>
    </w:p>
    <w:p w14:paraId="4395E8C1" w14:textId="77777777" w:rsidR="005814E1" w:rsidRPr="00EC3223" w:rsidRDefault="005814E1" w:rsidP="00AE7B0A">
      <w:pPr>
        <w:pStyle w:val="3-"/>
        <w:numPr>
          <w:ilvl w:val="2"/>
          <w:numId w:val="84"/>
        </w:numPr>
        <w:ind w:left="1901" w:hanging="851"/>
        <w:rPr>
          <w:rtl/>
        </w:rPr>
      </w:pPr>
      <w:r w:rsidRPr="00EC3223">
        <w:rPr>
          <w:rFonts w:hint="cs"/>
          <w:b/>
          <w:bCs/>
          <w:rtl/>
        </w:rPr>
        <w:t>פרק ג'</w:t>
      </w:r>
      <w:r w:rsidRPr="00EC3223">
        <w:rPr>
          <w:rFonts w:hint="cs"/>
          <w:rtl/>
        </w:rPr>
        <w:t xml:space="preserve"> </w:t>
      </w:r>
      <w:r w:rsidRPr="00EC3223">
        <w:rPr>
          <w:rtl/>
        </w:rPr>
        <w:t>–</w:t>
      </w:r>
      <w:r w:rsidRPr="00EC3223">
        <w:rPr>
          <w:rFonts w:hint="cs"/>
          <w:rtl/>
        </w:rPr>
        <w:t xml:space="preserve">  תכולת ההתקשרות עם הספק הזוכה. </w:t>
      </w:r>
    </w:p>
    <w:p w14:paraId="761C09A8" w14:textId="77777777" w:rsidR="005814E1" w:rsidRPr="00EC3223" w:rsidRDefault="005814E1" w:rsidP="00AE7B0A">
      <w:pPr>
        <w:pStyle w:val="3-"/>
        <w:numPr>
          <w:ilvl w:val="2"/>
          <w:numId w:val="84"/>
        </w:numPr>
        <w:ind w:left="1901" w:hanging="851"/>
        <w:rPr>
          <w:rtl/>
        </w:rPr>
      </w:pPr>
      <w:r w:rsidRPr="00EC3223">
        <w:rPr>
          <w:rFonts w:hint="cs"/>
          <w:b/>
          <w:bCs/>
          <w:rtl/>
        </w:rPr>
        <w:t>פרק ד'</w:t>
      </w:r>
      <w:r w:rsidRPr="00EC3223">
        <w:rPr>
          <w:rFonts w:hint="cs"/>
          <w:rtl/>
        </w:rPr>
        <w:t xml:space="preserve"> </w:t>
      </w:r>
      <w:r w:rsidRPr="00EC3223">
        <w:rPr>
          <w:rtl/>
        </w:rPr>
        <w:t>–</w:t>
      </w:r>
      <w:r w:rsidRPr="00EC3223">
        <w:rPr>
          <w:rFonts w:hint="cs"/>
          <w:rtl/>
        </w:rPr>
        <w:t xml:space="preserve"> הסכם ההתקשרות עם הזוכה במכרז.</w:t>
      </w:r>
    </w:p>
    <w:p w14:paraId="77AACC1C" w14:textId="77777777" w:rsidR="000626ED" w:rsidRPr="00F5078D" w:rsidRDefault="000626ED" w:rsidP="00F5078D">
      <w:pPr>
        <w:rPr>
          <w:rtl/>
        </w:rPr>
      </w:pPr>
    </w:p>
    <w:p w14:paraId="6E655304" w14:textId="77777777" w:rsidR="000626ED" w:rsidRPr="00F5078D" w:rsidRDefault="000626ED" w:rsidP="00F5078D">
      <w:pPr>
        <w:rPr>
          <w:rtl/>
        </w:rPr>
      </w:pPr>
    </w:p>
    <w:p w14:paraId="402EC29B" w14:textId="77777777" w:rsidR="003E47B9" w:rsidRDefault="003E47B9" w:rsidP="00A10168">
      <w:pPr>
        <w:rPr>
          <w:b/>
          <w:bCs/>
          <w:sz w:val="28"/>
          <w:szCs w:val="28"/>
          <w:u w:val="single"/>
          <w:rtl/>
        </w:rPr>
      </w:pPr>
    </w:p>
    <w:p w14:paraId="5CEC7B6A" w14:textId="77777777" w:rsidR="003E47B9" w:rsidRDefault="003E47B9" w:rsidP="00A10168">
      <w:pPr>
        <w:rPr>
          <w:b/>
          <w:bCs/>
          <w:sz w:val="28"/>
          <w:szCs w:val="28"/>
          <w:u w:val="single"/>
          <w:rtl/>
        </w:rPr>
      </w:pPr>
    </w:p>
    <w:p w14:paraId="774779CE" w14:textId="17A7DE23" w:rsidR="00F153E8" w:rsidRPr="00530D8A" w:rsidRDefault="00577099" w:rsidP="00530D8A">
      <w:pPr>
        <w:pStyle w:val="af8"/>
        <w:spacing w:line="360" w:lineRule="auto"/>
        <w:ind w:right="52"/>
        <w:jc w:val="center"/>
        <w:rPr>
          <w:rFonts w:cs="David"/>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w:t>
      </w:r>
      <w:r w:rsidR="002E4C9E" w:rsidRPr="00074FCB">
        <w:rPr>
          <w:rFonts w:cs="David" w:hint="cs"/>
          <w:b/>
          <w:bCs/>
          <w:sz w:val="28"/>
          <w:szCs w:val="28"/>
          <w:u w:val="single"/>
          <w:rtl/>
        </w:rPr>
        <w:t xml:space="preserve">בתאריך </w:t>
      </w:r>
      <w:r w:rsidR="0080502B" w:rsidRPr="00D157CB">
        <w:rPr>
          <w:rFonts w:cs="David" w:hint="cs"/>
          <w:sz w:val="28"/>
          <w:szCs w:val="28"/>
          <w:rtl/>
        </w:rPr>
        <w:t>‏</w:t>
      </w:r>
      <w:r w:rsidR="00D157CB" w:rsidRPr="00D157CB">
        <w:rPr>
          <w:rFonts w:cs="David" w:hint="cs"/>
          <w:b/>
          <w:bCs/>
          <w:sz w:val="28"/>
          <w:szCs w:val="28"/>
          <w:highlight w:val="yellow"/>
          <w:u w:val="single"/>
          <w:rtl/>
        </w:rPr>
        <w:t>30/10/2025</w:t>
      </w:r>
      <w:r w:rsidR="002E4C9E" w:rsidRPr="00D157CB">
        <w:rPr>
          <w:rFonts w:cs="David" w:hint="cs"/>
          <w:b/>
          <w:bCs/>
          <w:sz w:val="28"/>
          <w:szCs w:val="28"/>
          <w:highlight w:val="yellow"/>
          <w:u w:val="single"/>
          <w:rtl/>
        </w:rPr>
        <w:t xml:space="preserve"> </w:t>
      </w:r>
      <w:r w:rsidRPr="00D157CB">
        <w:rPr>
          <w:rFonts w:cs="David"/>
          <w:b/>
          <w:bCs/>
          <w:sz w:val="28"/>
          <w:szCs w:val="28"/>
          <w:highlight w:val="yellow"/>
          <w:u w:val="single"/>
          <w:rtl/>
        </w:rPr>
        <w:t xml:space="preserve"> </w:t>
      </w:r>
      <w:r w:rsidRPr="00D157CB">
        <w:rPr>
          <w:rFonts w:cs="David" w:hint="eastAsia"/>
          <w:b/>
          <w:bCs/>
          <w:sz w:val="28"/>
          <w:szCs w:val="28"/>
          <w:highlight w:val="yellow"/>
          <w:u w:val="single"/>
          <w:rtl/>
        </w:rPr>
        <w:t>בשעה</w:t>
      </w:r>
      <w:r w:rsidR="001F1620" w:rsidRPr="00D157CB">
        <w:rPr>
          <w:rFonts w:cs="David" w:hint="cs"/>
          <w:b/>
          <w:bCs/>
          <w:sz w:val="28"/>
          <w:szCs w:val="28"/>
          <w:highlight w:val="yellow"/>
          <w:u w:val="single"/>
          <w:rtl/>
        </w:rPr>
        <w:t xml:space="preserve"> </w:t>
      </w:r>
      <w:r w:rsidR="007F3C97" w:rsidRPr="00D157CB">
        <w:rPr>
          <w:rFonts w:cs="David" w:hint="cs"/>
          <w:b/>
          <w:bCs/>
          <w:sz w:val="28"/>
          <w:szCs w:val="28"/>
          <w:highlight w:val="yellow"/>
          <w:u w:val="single"/>
          <w:rtl/>
        </w:rPr>
        <w:t>1</w:t>
      </w:r>
      <w:r w:rsidR="00D157CB" w:rsidRPr="00D157CB">
        <w:rPr>
          <w:rFonts w:cs="David" w:hint="cs"/>
          <w:b/>
          <w:bCs/>
          <w:sz w:val="28"/>
          <w:szCs w:val="28"/>
          <w:highlight w:val="yellow"/>
          <w:u w:val="single"/>
          <w:rtl/>
        </w:rPr>
        <w:t>2</w:t>
      </w:r>
      <w:r w:rsidR="0026265B" w:rsidRPr="00D157CB">
        <w:rPr>
          <w:rFonts w:cs="David" w:hint="cs"/>
          <w:b/>
          <w:bCs/>
          <w:sz w:val="28"/>
          <w:szCs w:val="28"/>
          <w:highlight w:val="yellow"/>
          <w:u w:val="single"/>
          <w:rtl/>
        </w:rPr>
        <w:t>:00</w:t>
      </w:r>
    </w:p>
    <w:bookmarkEnd w:id="23"/>
    <w:p w14:paraId="0C18CE0C" w14:textId="77777777" w:rsidR="006129BD" w:rsidRDefault="006129BD" w:rsidP="006129BD">
      <w:pPr>
        <w:jc w:val="center"/>
        <w:rPr>
          <w:sz w:val="36"/>
          <w:szCs w:val="36"/>
          <w:rtl/>
        </w:rPr>
      </w:pPr>
    </w:p>
    <w:p w14:paraId="2EA55FBA" w14:textId="77777777" w:rsidR="00717FE4" w:rsidRDefault="00CA32D9">
      <w:pPr>
        <w:bidi w:val="0"/>
        <w:spacing w:before="200" w:after="200" w:line="276" w:lineRule="auto"/>
        <w:rPr>
          <w:sz w:val="36"/>
          <w:szCs w:val="36"/>
        </w:rPr>
      </w:pPr>
      <w:r>
        <w:rPr>
          <w:sz w:val="36"/>
          <w:szCs w:val="36"/>
          <w:rtl/>
        </w:rPr>
        <w:br w:type="page"/>
      </w:r>
    </w:p>
    <w:p w14:paraId="19563358" w14:textId="77777777" w:rsidR="00321C2A" w:rsidRPr="00E20089" w:rsidRDefault="00577099" w:rsidP="00554115">
      <w:pPr>
        <w:pStyle w:val="1-0"/>
        <w:ind w:hanging="1294"/>
        <w:outlineLvl w:val="9"/>
        <w:rPr>
          <w:rtl/>
        </w:rPr>
      </w:pPr>
      <w:bookmarkStart w:id="35" w:name="_Toc53498844"/>
      <w:bookmarkStart w:id="36" w:name="_Toc173823716"/>
      <w:r w:rsidRPr="00E20089">
        <w:rPr>
          <w:rtl/>
        </w:rPr>
        <w:lastRenderedPageBreak/>
        <w:t>תוכן עניינים</w:t>
      </w:r>
      <w:bookmarkEnd w:id="35"/>
    </w:p>
    <w:bookmarkEnd w:id="36"/>
    <w:p w14:paraId="53338840" w14:textId="494749A9" w:rsidR="00E96491" w:rsidRDefault="00E96491">
      <w:pPr>
        <w:pStyle w:val="TOC2"/>
        <w:tabs>
          <w:tab w:val="left" w:pos="960"/>
          <w:tab w:val="right" w:leader="dot" w:pos="8270"/>
        </w:tabs>
        <w:rPr>
          <w:rFonts w:asciiTheme="minorHAnsi" w:eastAsiaTheme="minorEastAsia" w:hAnsiTheme="minorHAnsi" w:cstheme="minorBidi"/>
          <w:caps w:val="0"/>
          <w:smallCaps w:val="0"/>
          <w:sz w:val="22"/>
          <w:szCs w:val="22"/>
          <w:rtl/>
        </w:rPr>
      </w:pPr>
      <w:r>
        <w:rPr>
          <w:rFonts w:ascii="Times New Roman" w:hAnsi="Times New Roman"/>
          <w:bCs/>
          <w:caps w:val="0"/>
          <w:smallCaps w:val="0"/>
          <w:noProof w:val="0"/>
          <w:rtl/>
        </w:rPr>
        <w:fldChar w:fldCharType="begin"/>
      </w:r>
      <w:r>
        <w:rPr>
          <w:rFonts w:ascii="Times New Roman" w:hAnsi="Times New Roman"/>
          <w:bCs/>
          <w:caps w:val="0"/>
          <w:smallCaps w:val="0"/>
          <w:noProof w:val="0"/>
          <w:rtl/>
        </w:rPr>
        <w:instrText xml:space="preserve"> </w:instrText>
      </w:r>
      <w:r>
        <w:rPr>
          <w:rFonts w:ascii="Times New Roman" w:hAnsi="Times New Roman"/>
          <w:bCs/>
          <w:caps w:val="0"/>
          <w:smallCaps w:val="0"/>
          <w:noProof w:val="0"/>
        </w:rPr>
        <w:instrText>TOC</w:instrText>
      </w:r>
      <w:r>
        <w:rPr>
          <w:rFonts w:ascii="Times New Roman" w:hAnsi="Times New Roman"/>
          <w:bCs/>
          <w:caps w:val="0"/>
          <w:smallCaps w:val="0"/>
          <w:noProof w:val="0"/>
          <w:rtl/>
        </w:rPr>
        <w:instrText xml:space="preserve"> \</w:instrText>
      </w:r>
      <w:r>
        <w:rPr>
          <w:rFonts w:ascii="Times New Roman" w:hAnsi="Times New Roman"/>
          <w:bCs/>
          <w:caps w:val="0"/>
          <w:smallCaps w:val="0"/>
          <w:noProof w:val="0"/>
        </w:rPr>
        <w:instrText>o "1-2" \h \z \u</w:instrText>
      </w:r>
      <w:r>
        <w:rPr>
          <w:rFonts w:ascii="Times New Roman" w:hAnsi="Times New Roman"/>
          <w:bCs/>
          <w:caps w:val="0"/>
          <w:smallCaps w:val="0"/>
          <w:noProof w:val="0"/>
          <w:rtl/>
        </w:rPr>
        <w:instrText xml:space="preserve"> </w:instrText>
      </w:r>
      <w:r>
        <w:rPr>
          <w:rFonts w:ascii="Times New Roman" w:hAnsi="Times New Roman"/>
          <w:bCs/>
          <w:caps w:val="0"/>
          <w:smallCaps w:val="0"/>
          <w:noProof w:val="0"/>
          <w:rtl/>
        </w:rPr>
        <w:fldChar w:fldCharType="separate"/>
      </w:r>
      <w:hyperlink w:anchor="_Toc208921507" w:history="1">
        <w:r w:rsidRPr="00094818">
          <w:rPr>
            <w:rStyle w:val="Hyperlink"/>
            <w:rFonts w:eastAsia="Times New Roman"/>
            <w:rtl/>
          </w:rPr>
          <w:t>1.</w:t>
        </w:r>
        <w:r>
          <w:rPr>
            <w:rFonts w:asciiTheme="minorHAnsi" w:eastAsiaTheme="minorEastAsia" w:hAnsiTheme="minorHAnsi" w:cstheme="minorBidi"/>
            <w:caps w:val="0"/>
            <w:smallCaps w:val="0"/>
            <w:sz w:val="22"/>
            <w:szCs w:val="22"/>
            <w:rtl/>
          </w:rPr>
          <w:tab/>
        </w:r>
        <w:r w:rsidRPr="00094818">
          <w:rPr>
            <w:rStyle w:val="Hyperlink"/>
            <w:rtl/>
          </w:rPr>
          <w:t>הקדמה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Toc208921507 \h</w:instrText>
        </w:r>
        <w:r>
          <w:rPr>
            <w:webHidden/>
            <w:rtl/>
          </w:rPr>
          <w:instrText xml:space="preserve"> </w:instrText>
        </w:r>
        <w:r>
          <w:rPr>
            <w:rStyle w:val="Hyperlink"/>
            <w:rtl/>
          </w:rPr>
        </w:r>
        <w:r>
          <w:rPr>
            <w:rStyle w:val="Hyperlink"/>
            <w:rtl/>
          </w:rPr>
          <w:fldChar w:fldCharType="separate"/>
        </w:r>
        <w:r w:rsidR="00AF3103">
          <w:rPr>
            <w:webHidden/>
            <w:rtl/>
          </w:rPr>
          <w:t>3</w:t>
        </w:r>
        <w:r>
          <w:rPr>
            <w:rStyle w:val="Hyperlink"/>
            <w:rtl/>
          </w:rPr>
          <w:fldChar w:fldCharType="end"/>
        </w:r>
      </w:hyperlink>
    </w:p>
    <w:p w14:paraId="7AFEEB98" w14:textId="059E29BE" w:rsidR="00E96491" w:rsidRDefault="00AF3103">
      <w:pPr>
        <w:pStyle w:val="TOC1"/>
        <w:tabs>
          <w:tab w:val="right" w:leader="dot" w:pos="8270"/>
        </w:tabs>
        <w:rPr>
          <w:rFonts w:asciiTheme="minorHAnsi" w:eastAsiaTheme="minorEastAsia" w:hAnsiTheme="minorHAnsi" w:cstheme="minorBidi"/>
          <w:bCs w:val="0"/>
          <w:noProof/>
          <w:sz w:val="22"/>
          <w:szCs w:val="22"/>
          <w:rtl/>
        </w:rPr>
      </w:pPr>
      <w:hyperlink w:anchor="_Toc208921508" w:history="1">
        <w:r w:rsidR="00E96491" w:rsidRPr="00094818">
          <w:rPr>
            <w:rStyle w:val="Hyperlink"/>
            <w:noProof/>
            <w:rtl/>
          </w:rPr>
          <w:t>פרק א'- הליך המכרז</w:t>
        </w:r>
        <w:r w:rsidR="00E96491">
          <w:rPr>
            <w:noProof/>
            <w:webHidden/>
            <w:rtl/>
          </w:rPr>
          <w:tab/>
        </w:r>
        <w:r w:rsidR="00E96491">
          <w:rPr>
            <w:rStyle w:val="Hyperlink"/>
            <w:noProof/>
            <w:rtl/>
          </w:rPr>
          <w:fldChar w:fldCharType="begin"/>
        </w:r>
        <w:r w:rsidR="00E96491">
          <w:rPr>
            <w:noProof/>
            <w:webHidden/>
            <w:rtl/>
          </w:rPr>
          <w:instrText xml:space="preserve"> </w:instrText>
        </w:r>
        <w:r w:rsidR="00E96491">
          <w:rPr>
            <w:noProof/>
            <w:webHidden/>
          </w:rPr>
          <w:instrText>PAGEREF</w:instrText>
        </w:r>
        <w:r w:rsidR="00E96491">
          <w:rPr>
            <w:noProof/>
            <w:webHidden/>
            <w:rtl/>
          </w:rPr>
          <w:instrText xml:space="preserve"> _</w:instrText>
        </w:r>
        <w:r w:rsidR="00E96491">
          <w:rPr>
            <w:noProof/>
            <w:webHidden/>
          </w:rPr>
          <w:instrText>Toc208921508 \h</w:instrText>
        </w:r>
        <w:r w:rsidR="00E96491">
          <w:rPr>
            <w:noProof/>
            <w:webHidden/>
            <w:rtl/>
          </w:rPr>
          <w:instrText xml:space="preserve"> </w:instrText>
        </w:r>
        <w:r w:rsidR="00E96491">
          <w:rPr>
            <w:rStyle w:val="Hyperlink"/>
            <w:noProof/>
            <w:rtl/>
          </w:rPr>
        </w:r>
        <w:r w:rsidR="00E96491">
          <w:rPr>
            <w:rStyle w:val="Hyperlink"/>
            <w:noProof/>
            <w:rtl/>
          </w:rPr>
          <w:fldChar w:fldCharType="separate"/>
        </w:r>
        <w:r>
          <w:rPr>
            <w:noProof/>
            <w:webHidden/>
            <w:rtl/>
          </w:rPr>
          <w:t>7</w:t>
        </w:r>
        <w:r w:rsidR="00E96491">
          <w:rPr>
            <w:rStyle w:val="Hyperlink"/>
            <w:noProof/>
            <w:rtl/>
          </w:rPr>
          <w:fldChar w:fldCharType="end"/>
        </w:r>
      </w:hyperlink>
    </w:p>
    <w:p w14:paraId="20A11916" w14:textId="58136410"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09" w:history="1">
        <w:r w:rsidR="000507C5">
          <w:rPr>
            <w:rStyle w:val="Hyperlink"/>
            <w:rFonts w:eastAsia="Times New Roman" w:hint="cs"/>
            <w:rtl/>
          </w:rPr>
          <w:t>3.</w:t>
        </w:r>
        <w:r w:rsidR="00E96491">
          <w:rPr>
            <w:rFonts w:asciiTheme="minorHAnsi" w:eastAsiaTheme="minorEastAsia" w:hAnsiTheme="minorHAnsi" w:cstheme="minorBidi"/>
            <w:caps w:val="0"/>
            <w:smallCaps w:val="0"/>
            <w:sz w:val="22"/>
            <w:szCs w:val="22"/>
            <w:rtl/>
          </w:rPr>
          <w:tab/>
        </w:r>
        <w:r w:rsidR="00E96491" w:rsidRPr="00094818">
          <w:rPr>
            <w:rStyle w:val="Hyperlink"/>
            <w:rtl/>
          </w:rPr>
          <w:t>עקרונות המכרז</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Toc208921509 \h</w:instrText>
        </w:r>
        <w:r w:rsidR="00E96491">
          <w:rPr>
            <w:webHidden/>
            <w:rtl/>
          </w:rPr>
          <w:instrText xml:space="preserve"> </w:instrText>
        </w:r>
        <w:r w:rsidR="00E96491">
          <w:rPr>
            <w:rStyle w:val="Hyperlink"/>
            <w:rtl/>
          </w:rPr>
        </w:r>
        <w:r w:rsidR="00E96491">
          <w:rPr>
            <w:rStyle w:val="Hyperlink"/>
            <w:rtl/>
          </w:rPr>
          <w:fldChar w:fldCharType="separate"/>
        </w:r>
        <w:r>
          <w:rPr>
            <w:webHidden/>
            <w:rtl/>
          </w:rPr>
          <w:t>8</w:t>
        </w:r>
        <w:r w:rsidR="00E96491">
          <w:rPr>
            <w:rStyle w:val="Hyperlink"/>
            <w:rtl/>
          </w:rPr>
          <w:fldChar w:fldCharType="end"/>
        </w:r>
      </w:hyperlink>
    </w:p>
    <w:p w14:paraId="5F4C2600" w14:textId="471A1F36"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10" w:history="1">
        <w:r w:rsidR="000507C5">
          <w:rPr>
            <w:rStyle w:val="Hyperlink"/>
            <w:rFonts w:eastAsia="Times New Roman" w:hint="cs"/>
            <w:rtl/>
          </w:rPr>
          <w:t>4.</w:t>
        </w:r>
        <w:r w:rsidR="00E96491">
          <w:rPr>
            <w:rFonts w:asciiTheme="minorHAnsi" w:eastAsiaTheme="minorEastAsia" w:hAnsiTheme="minorHAnsi" w:cstheme="minorBidi"/>
            <w:caps w:val="0"/>
            <w:smallCaps w:val="0"/>
            <w:sz w:val="22"/>
            <w:szCs w:val="22"/>
            <w:rtl/>
          </w:rPr>
          <w:tab/>
        </w:r>
        <w:r w:rsidR="00E96491" w:rsidRPr="00094818">
          <w:rPr>
            <w:rStyle w:val="Hyperlink"/>
            <w:rtl/>
          </w:rPr>
          <w:t>תנאים להשתתפות במכרז</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Toc208921510 \h</w:instrText>
        </w:r>
        <w:r w:rsidR="00E96491">
          <w:rPr>
            <w:webHidden/>
            <w:rtl/>
          </w:rPr>
          <w:instrText xml:space="preserve"> </w:instrText>
        </w:r>
        <w:r w:rsidR="00E96491">
          <w:rPr>
            <w:rStyle w:val="Hyperlink"/>
            <w:rtl/>
          </w:rPr>
        </w:r>
        <w:r w:rsidR="00E96491">
          <w:rPr>
            <w:rStyle w:val="Hyperlink"/>
            <w:rtl/>
          </w:rPr>
          <w:fldChar w:fldCharType="separate"/>
        </w:r>
        <w:r>
          <w:rPr>
            <w:webHidden/>
            <w:rtl/>
          </w:rPr>
          <w:t>8</w:t>
        </w:r>
        <w:r w:rsidR="00E96491">
          <w:rPr>
            <w:rStyle w:val="Hyperlink"/>
            <w:rtl/>
          </w:rPr>
          <w:fldChar w:fldCharType="end"/>
        </w:r>
      </w:hyperlink>
    </w:p>
    <w:p w14:paraId="075AB302" w14:textId="4A38C5EF"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11" w:history="1">
        <w:r w:rsidR="000507C5">
          <w:rPr>
            <w:rStyle w:val="Hyperlink"/>
            <w:rFonts w:eastAsia="Times New Roman" w:hint="cs"/>
            <w:rtl/>
          </w:rPr>
          <w:t>5.</w:t>
        </w:r>
        <w:r w:rsidR="00E96491">
          <w:rPr>
            <w:rFonts w:asciiTheme="minorHAnsi" w:eastAsiaTheme="minorEastAsia" w:hAnsiTheme="minorHAnsi" w:cstheme="minorBidi"/>
            <w:caps w:val="0"/>
            <w:smallCaps w:val="0"/>
            <w:sz w:val="22"/>
            <w:szCs w:val="22"/>
            <w:rtl/>
          </w:rPr>
          <w:tab/>
        </w:r>
        <w:r w:rsidR="00E96491" w:rsidRPr="00094818">
          <w:rPr>
            <w:rStyle w:val="Hyperlink"/>
            <w:rtl/>
          </w:rPr>
          <w:t>ניקוד ההצעות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Toc208921511 \h</w:instrText>
        </w:r>
        <w:r w:rsidR="00E96491">
          <w:rPr>
            <w:webHidden/>
            <w:rtl/>
          </w:rPr>
          <w:instrText xml:space="preserve"> </w:instrText>
        </w:r>
        <w:r w:rsidR="00E96491">
          <w:rPr>
            <w:rStyle w:val="Hyperlink"/>
            <w:rtl/>
          </w:rPr>
        </w:r>
        <w:r w:rsidR="00E96491">
          <w:rPr>
            <w:rStyle w:val="Hyperlink"/>
            <w:rtl/>
          </w:rPr>
          <w:fldChar w:fldCharType="separate"/>
        </w:r>
        <w:r>
          <w:rPr>
            <w:webHidden/>
            <w:rtl/>
          </w:rPr>
          <w:t>11</w:t>
        </w:r>
        <w:r w:rsidR="00E96491">
          <w:rPr>
            <w:rStyle w:val="Hyperlink"/>
            <w:rtl/>
          </w:rPr>
          <w:fldChar w:fldCharType="end"/>
        </w:r>
      </w:hyperlink>
    </w:p>
    <w:p w14:paraId="3D920182" w14:textId="6291DDB8"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12" w:history="1">
        <w:r w:rsidR="000507C5">
          <w:rPr>
            <w:rStyle w:val="Hyperlink"/>
            <w:rFonts w:eastAsia="Times New Roman" w:hint="cs"/>
            <w:rtl/>
          </w:rPr>
          <w:t>6.</w:t>
        </w:r>
        <w:r w:rsidR="00E96491">
          <w:rPr>
            <w:rFonts w:asciiTheme="minorHAnsi" w:eastAsiaTheme="minorEastAsia" w:hAnsiTheme="minorHAnsi" w:cstheme="minorBidi"/>
            <w:caps w:val="0"/>
            <w:smallCaps w:val="0"/>
            <w:sz w:val="22"/>
            <w:szCs w:val="22"/>
            <w:rtl/>
          </w:rPr>
          <w:tab/>
        </w:r>
        <w:r w:rsidR="00E96491" w:rsidRPr="00094818">
          <w:rPr>
            <w:rStyle w:val="Hyperlink"/>
            <w:rtl/>
          </w:rPr>
          <w:t>בחירת זוכה</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Toc208921512 \h</w:instrText>
        </w:r>
        <w:r w:rsidR="00E96491">
          <w:rPr>
            <w:webHidden/>
            <w:rtl/>
          </w:rPr>
          <w:instrText xml:space="preserve"> </w:instrText>
        </w:r>
        <w:r w:rsidR="00E96491">
          <w:rPr>
            <w:rStyle w:val="Hyperlink"/>
            <w:rtl/>
          </w:rPr>
        </w:r>
        <w:r w:rsidR="00E96491">
          <w:rPr>
            <w:rStyle w:val="Hyperlink"/>
            <w:rtl/>
          </w:rPr>
          <w:fldChar w:fldCharType="separate"/>
        </w:r>
        <w:r>
          <w:rPr>
            <w:webHidden/>
            <w:rtl/>
          </w:rPr>
          <w:t>15</w:t>
        </w:r>
        <w:r w:rsidR="00E96491">
          <w:rPr>
            <w:rStyle w:val="Hyperlink"/>
            <w:rtl/>
          </w:rPr>
          <w:fldChar w:fldCharType="end"/>
        </w:r>
      </w:hyperlink>
    </w:p>
    <w:p w14:paraId="2550B165" w14:textId="715CC2EF"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13" w:history="1">
        <w:r w:rsidR="000507C5">
          <w:rPr>
            <w:rStyle w:val="Hyperlink"/>
            <w:rFonts w:eastAsia="Times New Roman" w:hint="cs"/>
            <w:rtl/>
          </w:rPr>
          <w:t>7.</w:t>
        </w:r>
        <w:r w:rsidR="00E96491">
          <w:rPr>
            <w:rFonts w:asciiTheme="minorHAnsi" w:eastAsiaTheme="minorEastAsia" w:hAnsiTheme="minorHAnsi" w:cstheme="minorBidi"/>
            <w:caps w:val="0"/>
            <w:smallCaps w:val="0"/>
            <w:sz w:val="22"/>
            <w:szCs w:val="22"/>
            <w:rtl/>
          </w:rPr>
          <w:tab/>
        </w:r>
        <w:r w:rsidR="00E96491" w:rsidRPr="00094818">
          <w:rPr>
            <w:rStyle w:val="Hyperlink"/>
            <w:rtl/>
          </w:rPr>
          <w:t>מופעים ומועדים במכרז</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Toc208921513 \h</w:instrText>
        </w:r>
        <w:r w:rsidR="00E96491">
          <w:rPr>
            <w:webHidden/>
            <w:rtl/>
          </w:rPr>
          <w:instrText xml:space="preserve"> </w:instrText>
        </w:r>
        <w:r w:rsidR="00E96491">
          <w:rPr>
            <w:rStyle w:val="Hyperlink"/>
            <w:rtl/>
          </w:rPr>
        </w:r>
        <w:r w:rsidR="00E96491">
          <w:rPr>
            <w:rStyle w:val="Hyperlink"/>
            <w:rtl/>
          </w:rPr>
          <w:fldChar w:fldCharType="separate"/>
        </w:r>
        <w:r>
          <w:rPr>
            <w:webHidden/>
            <w:rtl/>
          </w:rPr>
          <w:t>18</w:t>
        </w:r>
        <w:r w:rsidR="00E96491">
          <w:rPr>
            <w:rStyle w:val="Hyperlink"/>
            <w:rtl/>
          </w:rPr>
          <w:fldChar w:fldCharType="end"/>
        </w:r>
      </w:hyperlink>
    </w:p>
    <w:p w14:paraId="23B22903" w14:textId="71940EB1"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14" w:history="1">
        <w:r w:rsidR="000507C5">
          <w:rPr>
            <w:rStyle w:val="Hyperlink"/>
            <w:rFonts w:eastAsia="Times New Roman" w:hint="cs"/>
            <w:rtl/>
          </w:rPr>
          <w:t>8.</w:t>
        </w:r>
        <w:r w:rsidR="00E96491">
          <w:rPr>
            <w:rFonts w:asciiTheme="minorHAnsi" w:eastAsiaTheme="minorEastAsia" w:hAnsiTheme="minorHAnsi" w:cstheme="minorBidi"/>
            <w:caps w:val="0"/>
            <w:smallCaps w:val="0"/>
            <w:sz w:val="22"/>
            <w:szCs w:val="22"/>
            <w:rtl/>
          </w:rPr>
          <w:tab/>
        </w:r>
        <w:r w:rsidR="00E96491" w:rsidRPr="00094818">
          <w:rPr>
            <w:rStyle w:val="Hyperlink"/>
            <w:rtl/>
          </w:rPr>
          <w:t>כללי המכרז</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Toc208921514 \h</w:instrText>
        </w:r>
        <w:r w:rsidR="00E96491">
          <w:rPr>
            <w:webHidden/>
            <w:rtl/>
          </w:rPr>
          <w:instrText xml:space="preserve"> </w:instrText>
        </w:r>
        <w:r w:rsidR="00E96491">
          <w:rPr>
            <w:rStyle w:val="Hyperlink"/>
            <w:rtl/>
          </w:rPr>
        </w:r>
        <w:r w:rsidR="00E96491">
          <w:rPr>
            <w:rStyle w:val="Hyperlink"/>
            <w:rtl/>
          </w:rPr>
          <w:fldChar w:fldCharType="separate"/>
        </w:r>
        <w:r>
          <w:rPr>
            <w:webHidden/>
            <w:rtl/>
          </w:rPr>
          <w:t>21</w:t>
        </w:r>
        <w:r w:rsidR="00E96491">
          <w:rPr>
            <w:rStyle w:val="Hyperlink"/>
            <w:rtl/>
          </w:rPr>
          <w:fldChar w:fldCharType="end"/>
        </w:r>
      </w:hyperlink>
    </w:p>
    <w:p w14:paraId="04DC3036" w14:textId="3F62E72C" w:rsidR="00E96491" w:rsidRDefault="00AF3103">
      <w:pPr>
        <w:pStyle w:val="TOC1"/>
        <w:tabs>
          <w:tab w:val="right" w:leader="dot" w:pos="8270"/>
        </w:tabs>
        <w:rPr>
          <w:rFonts w:asciiTheme="minorHAnsi" w:eastAsiaTheme="minorEastAsia" w:hAnsiTheme="minorHAnsi" w:cstheme="minorBidi"/>
          <w:bCs w:val="0"/>
          <w:noProof/>
          <w:sz w:val="22"/>
          <w:szCs w:val="22"/>
          <w:rtl/>
        </w:rPr>
      </w:pPr>
      <w:hyperlink w:anchor="_Toc208921515" w:history="1">
        <w:r w:rsidR="00E96491" w:rsidRPr="00094818">
          <w:rPr>
            <w:rStyle w:val="Hyperlink"/>
            <w:noProof/>
            <w:rtl/>
          </w:rPr>
          <w:t>פרק ב' – חוברת ההצעה</w:t>
        </w:r>
        <w:r w:rsidR="00E96491">
          <w:rPr>
            <w:noProof/>
            <w:webHidden/>
            <w:rtl/>
          </w:rPr>
          <w:tab/>
        </w:r>
        <w:r w:rsidR="00E96491">
          <w:rPr>
            <w:rStyle w:val="Hyperlink"/>
            <w:noProof/>
            <w:rtl/>
          </w:rPr>
          <w:fldChar w:fldCharType="begin"/>
        </w:r>
        <w:r w:rsidR="00E96491">
          <w:rPr>
            <w:noProof/>
            <w:webHidden/>
            <w:rtl/>
          </w:rPr>
          <w:instrText xml:space="preserve"> </w:instrText>
        </w:r>
        <w:r w:rsidR="00E96491">
          <w:rPr>
            <w:noProof/>
            <w:webHidden/>
          </w:rPr>
          <w:instrText>PAGEREF</w:instrText>
        </w:r>
        <w:r w:rsidR="00E96491">
          <w:rPr>
            <w:noProof/>
            <w:webHidden/>
            <w:rtl/>
          </w:rPr>
          <w:instrText xml:space="preserve"> _</w:instrText>
        </w:r>
        <w:r w:rsidR="00E96491">
          <w:rPr>
            <w:noProof/>
            <w:webHidden/>
          </w:rPr>
          <w:instrText>Toc208921515 \h</w:instrText>
        </w:r>
        <w:r w:rsidR="00E96491">
          <w:rPr>
            <w:noProof/>
            <w:webHidden/>
            <w:rtl/>
          </w:rPr>
          <w:instrText xml:space="preserve"> </w:instrText>
        </w:r>
        <w:r w:rsidR="00E96491">
          <w:rPr>
            <w:rStyle w:val="Hyperlink"/>
            <w:noProof/>
            <w:rtl/>
          </w:rPr>
        </w:r>
        <w:r w:rsidR="00E96491">
          <w:rPr>
            <w:rStyle w:val="Hyperlink"/>
            <w:noProof/>
            <w:rtl/>
          </w:rPr>
          <w:fldChar w:fldCharType="separate"/>
        </w:r>
        <w:r>
          <w:rPr>
            <w:noProof/>
            <w:webHidden/>
            <w:rtl/>
          </w:rPr>
          <w:t>27</w:t>
        </w:r>
        <w:r w:rsidR="00E96491">
          <w:rPr>
            <w:rStyle w:val="Hyperlink"/>
            <w:noProof/>
            <w:rtl/>
          </w:rPr>
          <w:fldChar w:fldCharType="end"/>
        </w:r>
      </w:hyperlink>
    </w:p>
    <w:p w14:paraId="0E322C1C" w14:textId="74888F97"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16" w:history="1">
        <w:r w:rsidR="00E96491" w:rsidRPr="00094818">
          <w:rPr>
            <w:rStyle w:val="Hyperlink"/>
            <w:rFonts w:eastAsia="Times New Roman"/>
            <w:rtl/>
          </w:rPr>
          <w:t>9.</w:t>
        </w:r>
        <w:r w:rsidR="00E96491">
          <w:rPr>
            <w:rFonts w:asciiTheme="minorHAnsi" w:eastAsiaTheme="minorEastAsia" w:hAnsiTheme="minorHAnsi" w:cstheme="minorBidi"/>
            <w:caps w:val="0"/>
            <w:smallCaps w:val="0"/>
            <w:sz w:val="22"/>
            <w:szCs w:val="22"/>
            <w:rtl/>
          </w:rPr>
          <w:tab/>
        </w:r>
        <w:r w:rsidR="00E96491" w:rsidRPr="00094818">
          <w:rPr>
            <w:rStyle w:val="Hyperlink"/>
            <w:rtl/>
          </w:rPr>
          <w:t>הגשת הצעה במכרז</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Toc208921516 \h</w:instrText>
        </w:r>
        <w:r w:rsidR="00E96491">
          <w:rPr>
            <w:webHidden/>
            <w:rtl/>
          </w:rPr>
          <w:instrText xml:space="preserve"> </w:instrText>
        </w:r>
        <w:r w:rsidR="00E96491">
          <w:rPr>
            <w:rStyle w:val="Hyperlink"/>
            <w:rtl/>
          </w:rPr>
        </w:r>
        <w:r w:rsidR="00E96491">
          <w:rPr>
            <w:rStyle w:val="Hyperlink"/>
            <w:rtl/>
          </w:rPr>
          <w:fldChar w:fldCharType="separate"/>
        </w:r>
        <w:r>
          <w:rPr>
            <w:webHidden/>
            <w:rtl/>
          </w:rPr>
          <w:t>28</w:t>
        </w:r>
        <w:r w:rsidR="00E96491">
          <w:rPr>
            <w:rStyle w:val="Hyperlink"/>
            <w:rtl/>
          </w:rPr>
          <w:fldChar w:fldCharType="end"/>
        </w:r>
      </w:hyperlink>
    </w:p>
    <w:p w14:paraId="35D2F342" w14:textId="42A93582"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17" w:history="1">
        <w:r w:rsidR="00E96491" w:rsidRPr="00094818">
          <w:rPr>
            <w:rStyle w:val="Hyperlink"/>
            <w:rFonts w:eastAsia="Times New Roman"/>
            <w:rtl/>
          </w:rPr>
          <w:t>10.</w:t>
        </w:r>
        <w:r w:rsidR="00E96491">
          <w:rPr>
            <w:rFonts w:asciiTheme="minorHAnsi" w:eastAsiaTheme="minorEastAsia" w:hAnsiTheme="minorHAnsi" w:cstheme="minorBidi"/>
            <w:caps w:val="0"/>
            <w:smallCaps w:val="0"/>
            <w:sz w:val="22"/>
            <w:szCs w:val="22"/>
            <w:rtl/>
          </w:rPr>
          <w:tab/>
        </w:r>
        <w:r w:rsidR="00E96491" w:rsidRPr="00094818">
          <w:rPr>
            <w:rStyle w:val="Hyperlink"/>
            <w:rtl/>
          </w:rPr>
          <w:t>פרטי המציע</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Toc208921517 \h</w:instrText>
        </w:r>
        <w:r w:rsidR="00E96491">
          <w:rPr>
            <w:webHidden/>
            <w:rtl/>
          </w:rPr>
          <w:instrText xml:space="preserve"> </w:instrText>
        </w:r>
        <w:r w:rsidR="00E96491">
          <w:rPr>
            <w:rStyle w:val="Hyperlink"/>
            <w:rtl/>
          </w:rPr>
        </w:r>
        <w:r w:rsidR="00E96491">
          <w:rPr>
            <w:rStyle w:val="Hyperlink"/>
            <w:rtl/>
          </w:rPr>
          <w:fldChar w:fldCharType="separate"/>
        </w:r>
        <w:r>
          <w:rPr>
            <w:webHidden/>
            <w:rtl/>
          </w:rPr>
          <w:t>28</w:t>
        </w:r>
        <w:r w:rsidR="00E96491">
          <w:rPr>
            <w:rStyle w:val="Hyperlink"/>
            <w:rtl/>
          </w:rPr>
          <w:fldChar w:fldCharType="end"/>
        </w:r>
      </w:hyperlink>
    </w:p>
    <w:p w14:paraId="78CAF095" w14:textId="1230E74A"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18" w:history="1">
        <w:r w:rsidR="000507C5">
          <w:rPr>
            <w:rStyle w:val="Hyperlink"/>
            <w:rFonts w:eastAsia="Times New Roman" w:hint="cs"/>
            <w:rtl/>
          </w:rPr>
          <w:t>11.</w:t>
        </w:r>
        <w:r w:rsidR="00E96491">
          <w:rPr>
            <w:rFonts w:asciiTheme="minorHAnsi" w:eastAsiaTheme="minorEastAsia" w:hAnsiTheme="minorHAnsi" w:cstheme="minorBidi"/>
            <w:caps w:val="0"/>
            <w:smallCaps w:val="0"/>
            <w:sz w:val="22"/>
            <w:szCs w:val="22"/>
            <w:rtl/>
          </w:rPr>
          <w:tab/>
        </w:r>
        <w:r w:rsidR="00E96491" w:rsidRPr="00094818">
          <w:rPr>
            <w:rStyle w:val="Hyperlink"/>
            <w:rtl/>
          </w:rPr>
          <w:t>איכות ההצעה</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Toc208921518 \h</w:instrText>
        </w:r>
        <w:r w:rsidR="00E96491">
          <w:rPr>
            <w:webHidden/>
            <w:rtl/>
          </w:rPr>
          <w:instrText xml:space="preserve"> </w:instrText>
        </w:r>
        <w:r w:rsidR="00E96491">
          <w:rPr>
            <w:rStyle w:val="Hyperlink"/>
            <w:rtl/>
          </w:rPr>
        </w:r>
        <w:r w:rsidR="00E96491">
          <w:rPr>
            <w:rStyle w:val="Hyperlink"/>
            <w:rtl/>
          </w:rPr>
          <w:fldChar w:fldCharType="separate"/>
        </w:r>
        <w:r>
          <w:rPr>
            <w:webHidden/>
            <w:rtl/>
          </w:rPr>
          <w:t>33</w:t>
        </w:r>
        <w:r w:rsidR="00E96491">
          <w:rPr>
            <w:rStyle w:val="Hyperlink"/>
            <w:rtl/>
          </w:rPr>
          <w:fldChar w:fldCharType="end"/>
        </w:r>
      </w:hyperlink>
    </w:p>
    <w:p w14:paraId="1C7C7A85" w14:textId="3627220B"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19" w:history="1">
        <w:r w:rsidR="00E96491" w:rsidRPr="00094818">
          <w:rPr>
            <w:rStyle w:val="Hyperlink"/>
            <w:rFonts w:eastAsia="Times New Roman"/>
            <w:rtl/>
          </w:rPr>
          <w:t>12.</w:t>
        </w:r>
        <w:r w:rsidR="00E96491">
          <w:rPr>
            <w:rFonts w:asciiTheme="minorHAnsi" w:eastAsiaTheme="minorEastAsia" w:hAnsiTheme="minorHAnsi" w:cstheme="minorBidi"/>
            <w:caps w:val="0"/>
            <w:smallCaps w:val="0"/>
            <w:sz w:val="22"/>
            <w:szCs w:val="22"/>
            <w:rtl/>
          </w:rPr>
          <w:tab/>
        </w:r>
        <w:r w:rsidR="00E96491" w:rsidRPr="00094818">
          <w:rPr>
            <w:rStyle w:val="Hyperlink"/>
            <w:rtl/>
          </w:rPr>
          <w:t>התחייבויות נוספות של המציע</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Toc208921519 \h</w:instrText>
        </w:r>
        <w:r w:rsidR="00E96491">
          <w:rPr>
            <w:webHidden/>
            <w:rtl/>
          </w:rPr>
          <w:instrText xml:space="preserve"> </w:instrText>
        </w:r>
        <w:r w:rsidR="00E96491">
          <w:rPr>
            <w:rStyle w:val="Hyperlink"/>
            <w:rtl/>
          </w:rPr>
        </w:r>
        <w:r w:rsidR="00E96491">
          <w:rPr>
            <w:rStyle w:val="Hyperlink"/>
            <w:rtl/>
          </w:rPr>
          <w:fldChar w:fldCharType="separate"/>
        </w:r>
        <w:r>
          <w:rPr>
            <w:webHidden/>
            <w:rtl/>
          </w:rPr>
          <w:t>37</w:t>
        </w:r>
        <w:r w:rsidR="00E96491">
          <w:rPr>
            <w:rStyle w:val="Hyperlink"/>
            <w:rtl/>
          </w:rPr>
          <w:fldChar w:fldCharType="end"/>
        </w:r>
      </w:hyperlink>
    </w:p>
    <w:p w14:paraId="6E74F37D" w14:textId="5CB73D11"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20" w:history="1">
        <w:r w:rsidR="00E96491" w:rsidRPr="00094818">
          <w:rPr>
            <w:rStyle w:val="Hyperlink"/>
            <w:rFonts w:eastAsia="Times New Roman"/>
            <w:rtl/>
          </w:rPr>
          <w:t>13.</w:t>
        </w:r>
        <w:r w:rsidR="00E96491">
          <w:rPr>
            <w:rFonts w:asciiTheme="minorHAnsi" w:eastAsiaTheme="minorEastAsia" w:hAnsiTheme="minorHAnsi" w:cstheme="minorBidi"/>
            <w:caps w:val="0"/>
            <w:smallCaps w:val="0"/>
            <w:sz w:val="22"/>
            <w:szCs w:val="22"/>
            <w:rtl/>
          </w:rPr>
          <w:tab/>
        </w:r>
        <w:r w:rsidR="00E96491" w:rsidRPr="00094818">
          <w:rPr>
            <w:rStyle w:val="Hyperlink"/>
            <w:rtl/>
          </w:rPr>
          <w:t>בקשות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Toc208921520 \h</w:instrText>
        </w:r>
        <w:r w:rsidR="00E96491">
          <w:rPr>
            <w:webHidden/>
            <w:rtl/>
          </w:rPr>
          <w:instrText xml:space="preserve"> </w:instrText>
        </w:r>
        <w:r w:rsidR="00E96491">
          <w:rPr>
            <w:rStyle w:val="Hyperlink"/>
            <w:rtl/>
          </w:rPr>
        </w:r>
        <w:r w:rsidR="00E96491">
          <w:rPr>
            <w:rStyle w:val="Hyperlink"/>
            <w:rtl/>
          </w:rPr>
          <w:fldChar w:fldCharType="separate"/>
        </w:r>
        <w:r>
          <w:rPr>
            <w:webHidden/>
            <w:rtl/>
          </w:rPr>
          <w:t>38</w:t>
        </w:r>
        <w:r w:rsidR="00E96491">
          <w:rPr>
            <w:rStyle w:val="Hyperlink"/>
            <w:rtl/>
          </w:rPr>
          <w:fldChar w:fldCharType="end"/>
        </w:r>
      </w:hyperlink>
    </w:p>
    <w:p w14:paraId="17AE04F0" w14:textId="549C657B"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21" w:history="1">
        <w:r w:rsidR="000507C5">
          <w:rPr>
            <w:rStyle w:val="Hyperlink"/>
            <w:rFonts w:eastAsia="Times New Roman" w:hint="cs"/>
            <w:rtl/>
          </w:rPr>
          <w:t>14.</w:t>
        </w:r>
        <w:r w:rsidR="00E96491">
          <w:rPr>
            <w:rFonts w:asciiTheme="minorHAnsi" w:eastAsiaTheme="minorEastAsia" w:hAnsiTheme="minorHAnsi" w:cstheme="minorBidi"/>
            <w:caps w:val="0"/>
            <w:smallCaps w:val="0"/>
            <w:sz w:val="22"/>
            <w:szCs w:val="22"/>
            <w:rtl/>
          </w:rPr>
          <w:tab/>
        </w:r>
        <w:r w:rsidR="00E96491" w:rsidRPr="00094818">
          <w:rPr>
            <w:rStyle w:val="Hyperlink"/>
            <w:rtl/>
          </w:rPr>
          <w:t>רשימת נספחים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Toc208921521 \h</w:instrText>
        </w:r>
        <w:r w:rsidR="00E96491">
          <w:rPr>
            <w:webHidden/>
            <w:rtl/>
          </w:rPr>
          <w:instrText xml:space="preserve"> </w:instrText>
        </w:r>
        <w:r w:rsidR="00E96491">
          <w:rPr>
            <w:rStyle w:val="Hyperlink"/>
            <w:rtl/>
          </w:rPr>
        </w:r>
        <w:r w:rsidR="00E96491">
          <w:rPr>
            <w:rStyle w:val="Hyperlink"/>
            <w:rtl/>
          </w:rPr>
          <w:fldChar w:fldCharType="separate"/>
        </w:r>
        <w:r>
          <w:rPr>
            <w:webHidden/>
            <w:rtl/>
          </w:rPr>
          <w:t>41</w:t>
        </w:r>
        <w:r w:rsidR="00E96491">
          <w:rPr>
            <w:rStyle w:val="Hyperlink"/>
            <w:rtl/>
          </w:rPr>
          <w:fldChar w:fldCharType="end"/>
        </w:r>
      </w:hyperlink>
    </w:p>
    <w:p w14:paraId="0A002EDA" w14:textId="5A2E5F7D" w:rsidR="00E96491" w:rsidRDefault="00AF3103">
      <w:pPr>
        <w:pStyle w:val="TOC2"/>
        <w:tabs>
          <w:tab w:val="right" w:leader="dot" w:pos="8270"/>
        </w:tabs>
        <w:rPr>
          <w:rFonts w:asciiTheme="minorHAnsi" w:eastAsiaTheme="minorEastAsia" w:hAnsiTheme="minorHAnsi" w:cstheme="minorBidi"/>
          <w:caps w:val="0"/>
          <w:smallCaps w:val="0"/>
          <w:sz w:val="22"/>
          <w:szCs w:val="22"/>
          <w:rtl/>
        </w:rPr>
      </w:pPr>
      <w:hyperlink w:anchor="_Toc208921522" w:history="1">
        <w:r w:rsidR="00E96491" w:rsidRPr="00094818">
          <w:rPr>
            <w:rStyle w:val="Hyperlink"/>
            <w:rtl/>
          </w:rPr>
          <w:t xml:space="preserve">נספח 1 – טופס הצעת המחיר למכרז </w:t>
        </w:r>
        <w:r w:rsidR="00F162F7">
          <w:rPr>
            <w:rStyle w:val="Hyperlink"/>
            <w:rFonts w:hint="cs"/>
            <w:rtl/>
          </w:rPr>
          <w:t>16</w:t>
        </w:r>
        <w:r w:rsidR="00E96491" w:rsidRPr="00094818">
          <w:rPr>
            <w:rStyle w:val="Hyperlink"/>
            <w:rtl/>
          </w:rPr>
          <w:t>/2025-</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Toc208921522 \h</w:instrText>
        </w:r>
        <w:r w:rsidR="00E96491">
          <w:rPr>
            <w:webHidden/>
            <w:rtl/>
          </w:rPr>
          <w:instrText xml:space="preserve"> </w:instrText>
        </w:r>
        <w:r w:rsidR="00E96491">
          <w:rPr>
            <w:rStyle w:val="Hyperlink"/>
            <w:rtl/>
          </w:rPr>
        </w:r>
        <w:r w:rsidR="00E96491">
          <w:rPr>
            <w:rStyle w:val="Hyperlink"/>
            <w:rtl/>
          </w:rPr>
          <w:fldChar w:fldCharType="separate"/>
        </w:r>
        <w:r>
          <w:rPr>
            <w:webHidden/>
            <w:rtl/>
          </w:rPr>
          <w:t>42</w:t>
        </w:r>
        <w:r w:rsidR="00E96491">
          <w:rPr>
            <w:rStyle w:val="Hyperlink"/>
            <w:rtl/>
          </w:rPr>
          <w:fldChar w:fldCharType="end"/>
        </w:r>
      </w:hyperlink>
    </w:p>
    <w:p w14:paraId="4412157F" w14:textId="13ABC4BB" w:rsidR="00E96491" w:rsidRDefault="00AF3103">
      <w:pPr>
        <w:pStyle w:val="TOC1"/>
        <w:tabs>
          <w:tab w:val="right" w:leader="dot" w:pos="8270"/>
        </w:tabs>
        <w:rPr>
          <w:rFonts w:asciiTheme="minorHAnsi" w:eastAsiaTheme="minorEastAsia" w:hAnsiTheme="minorHAnsi" w:cstheme="minorBidi"/>
          <w:bCs w:val="0"/>
          <w:noProof/>
          <w:sz w:val="22"/>
          <w:szCs w:val="22"/>
          <w:rtl/>
        </w:rPr>
      </w:pPr>
      <w:hyperlink w:anchor="_Toc208921523" w:history="1">
        <w:r w:rsidR="00E96491" w:rsidRPr="00094818">
          <w:rPr>
            <w:rStyle w:val="Hyperlink"/>
            <w:noProof/>
            <w:rtl/>
          </w:rPr>
          <w:t>פרק ג' – פירוט השירותים ותוכן ההתקשרות עם הספק הזוכה</w:t>
        </w:r>
        <w:r w:rsidR="00E96491">
          <w:rPr>
            <w:noProof/>
            <w:webHidden/>
            <w:rtl/>
          </w:rPr>
          <w:tab/>
        </w:r>
        <w:r w:rsidR="00E96491">
          <w:rPr>
            <w:rStyle w:val="Hyperlink"/>
            <w:noProof/>
            <w:rtl/>
          </w:rPr>
          <w:fldChar w:fldCharType="begin"/>
        </w:r>
        <w:r w:rsidR="00E96491">
          <w:rPr>
            <w:noProof/>
            <w:webHidden/>
            <w:rtl/>
          </w:rPr>
          <w:instrText xml:space="preserve"> </w:instrText>
        </w:r>
        <w:r w:rsidR="00E96491">
          <w:rPr>
            <w:noProof/>
            <w:webHidden/>
          </w:rPr>
          <w:instrText>PAGEREF</w:instrText>
        </w:r>
        <w:r w:rsidR="00E96491">
          <w:rPr>
            <w:noProof/>
            <w:webHidden/>
            <w:rtl/>
          </w:rPr>
          <w:instrText xml:space="preserve"> _</w:instrText>
        </w:r>
        <w:r w:rsidR="00E96491">
          <w:rPr>
            <w:noProof/>
            <w:webHidden/>
          </w:rPr>
          <w:instrText>Toc208921523 \h</w:instrText>
        </w:r>
        <w:r w:rsidR="00E96491">
          <w:rPr>
            <w:noProof/>
            <w:webHidden/>
            <w:rtl/>
          </w:rPr>
          <w:instrText xml:space="preserve"> </w:instrText>
        </w:r>
        <w:r w:rsidR="00E96491">
          <w:rPr>
            <w:rStyle w:val="Hyperlink"/>
            <w:noProof/>
            <w:rtl/>
          </w:rPr>
        </w:r>
        <w:r w:rsidR="00E96491">
          <w:rPr>
            <w:rStyle w:val="Hyperlink"/>
            <w:noProof/>
            <w:rtl/>
          </w:rPr>
          <w:fldChar w:fldCharType="separate"/>
        </w:r>
        <w:r>
          <w:rPr>
            <w:noProof/>
            <w:webHidden/>
            <w:rtl/>
          </w:rPr>
          <w:t>44</w:t>
        </w:r>
        <w:r w:rsidR="00E96491">
          <w:rPr>
            <w:rStyle w:val="Hyperlink"/>
            <w:noProof/>
            <w:rtl/>
          </w:rPr>
          <w:fldChar w:fldCharType="end"/>
        </w:r>
      </w:hyperlink>
    </w:p>
    <w:p w14:paraId="04CF7ABD" w14:textId="0536010F"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24" w:history="1">
        <w:r w:rsidR="000507C5">
          <w:rPr>
            <w:rStyle w:val="Hyperlink"/>
            <w:rFonts w:eastAsia="Times New Roman" w:hint="cs"/>
            <w:rtl/>
          </w:rPr>
          <w:t>1.</w:t>
        </w:r>
        <w:r w:rsidR="00E96491">
          <w:rPr>
            <w:rFonts w:asciiTheme="minorHAnsi" w:eastAsiaTheme="minorEastAsia" w:hAnsiTheme="minorHAnsi" w:cstheme="minorBidi"/>
            <w:caps w:val="0"/>
            <w:smallCaps w:val="0"/>
            <w:sz w:val="22"/>
            <w:szCs w:val="22"/>
            <w:rtl/>
          </w:rPr>
          <w:tab/>
        </w:r>
        <w:r w:rsidR="00E96491" w:rsidRPr="00094818">
          <w:rPr>
            <w:rStyle w:val="Hyperlink"/>
            <w:rtl/>
          </w:rPr>
          <w:t>הגדרות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Toc208921524 \h</w:instrText>
        </w:r>
        <w:r w:rsidR="00E96491">
          <w:rPr>
            <w:webHidden/>
            <w:rtl/>
          </w:rPr>
          <w:instrText xml:space="preserve"> </w:instrText>
        </w:r>
        <w:r w:rsidR="00E96491">
          <w:rPr>
            <w:rStyle w:val="Hyperlink"/>
            <w:rtl/>
          </w:rPr>
        </w:r>
        <w:r w:rsidR="00E96491">
          <w:rPr>
            <w:rStyle w:val="Hyperlink"/>
            <w:rtl/>
          </w:rPr>
          <w:fldChar w:fldCharType="separate"/>
        </w:r>
        <w:r>
          <w:rPr>
            <w:webHidden/>
            <w:rtl/>
          </w:rPr>
          <w:t>45</w:t>
        </w:r>
        <w:r w:rsidR="00E96491">
          <w:rPr>
            <w:rStyle w:val="Hyperlink"/>
            <w:rtl/>
          </w:rPr>
          <w:fldChar w:fldCharType="end"/>
        </w:r>
      </w:hyperlink>
    </w:p>
    <w:p w14:paraId="26A450B8" w14:textId="5A8061DB"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25" w:history="1">
        <w:r w:rsidR="000507C5">
          <w:rPr>
            <w:rStyle w:val="Hyperlink"/>
            <w:rFonts w:eastAsia="Times New Roman" w:hint="cs"/>
            <w:rtl/>
          </w:rPr>
          <w:t>2.</w:t>
        </w:r>
        <w:r w:rsidR="00E96491">
          <w:rPr>
            <w:rFonts w:asciiTheme="minorHAnsi" w:eastAsiaTheme="minorEastAsia" w:hAnsiTheme="minorHAnsi" w:cstheme="minorBidi"/>
            <w:caps w:val="0"/>
            <w:smallCaps w:val="0"/>
            <w:sz w:val="22"/>
            <w:szCs w:val="22"/>
            <w:rtl/>
          </w:rPr>
          <w:tab/>
        </w:r>
        <w:r w:rsidR="00E96491" w:rsidRPr="00094818">
          <w:rPr>
            <w:rStyle w:val="Hyperlink"/>
            <w:rtl/>
          </w:rPr>
          <w:t>נתונים כלליים לצרכי הערכה</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Toc208921525 \h</w:instrText>
        </w:r>
        <w:r w:rsidR="00E96491">
          <w:rPr>
            <w:webHidden/>
            <w:rtl/>
          </w:rPr>
          <w:instrText xml:space="preserve"> </w:instrText>
        </w:r>
        <w:r w:rsidR="00E96491">
          <w:rPr>
            <w:rStyle w:val="Hyperlink"/>
            <w:rtl/>
          </w:rPr>
        </w:r>
        <w:r w:rsidR="00E96491">
          <w:rPr>
            <w:rStyle w:val="Hyperlink"/>
            <w:rtl/>
          </w:rPr>
          <w:fldChar w:fldCharType="separate"/>
        </w:r>
        <w:r>
          <w:rPr>
            <w:webHidden/>
            <w:rtl/>
          </w:rPr>
          <w:t>46</w:t>
        </w:r>
        <w:r w:rsidR="00E96491">
          <w:rPr>
            <w:rStyle w:val="Hyperlink"/>
            <w:rtl/>
          </w:rPr>
          <w:fldChar w:fldCharType="end"/>
        </w:r>
      </w:hyperlink>
    </w:p>
    <w:p w14:paraId="08B97532" w14:textId="7C412BE4"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26" w:history="1">
        <w:r w:rsidR="000507C5">
          <w:rPr>
            <w:rStyle w:val="Hyperlink"/>
            <w:rFonts w:eastAsia="Times New Roman" w:hint="cs"/>
            <w:rtl/>
          </w:rPr>
          <w:t>3.</w:t>
        </w:r>
        <w:r w:rsidR="00E96491">
          <w:rPr>
            <w:rFonts w:asciiTheme="minorHAnsi" w:eastAsiaTheme="minorEastAsia" w:hAnsiTheme="minorHAnsi" w:cstheme="minorBidi"/>
            <w:caps w:val="0"/>
            <w:smallCaps w:val="0"/>
            <w:sz w:val="22"/>
            <w:szCs w:val="22"/>
            <w:rtl/>
          </w:rPr>
          <w:tab/>
        </w:r>
        <w:r w:rsidR="00E96491" w:rsidRPr="00094818">
          <w:rPr>
            <w:rStyle w:val="Hyperlink"/>
            <w:rFonts w:eastAsia="David"/>
            <w:rtl/>
          </w:rPr>
          <w:t>השירותים הנדרשים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Toc208921526 \h</w:instrText>
        </w:r>
        <w:r w:rsidR="00E96491">
          <w:rPr>
            <w:webHidden/>
            <w:rtl/>
          </w:rPr>
          <w:instrText xml:space="preserve"> </w:instrText>
        </w:r>
        <w:r w:rsidR="00E96491">
          <w:rPr>
            <w:rStyle w:val="Hyperlink"/>
            <w:rtl/>
          </w:rPr>
        </w:r>
        <w:r w:rsidR="00E96491">
          <w:rPr>
            <w:rStyle w:val="Hyperlink"/>
            <w:rtl/>
          </w:rPr>
          <w:fldChar w:fldCharType="separate"/>
        </w:r>
        <w:r>
          <w:rPr>
            <w:webHidden/>
            <w:rtl/>
          </w:rPr>
          <w:t>52</w:t>
        </w:r>
        <w:r w:rsidR="00E96491">
          <w:rPr>
            <w:rStyle w:val="Hyperlink"/>
            <w:rtl/>
          </w:rPr>
          <w:fldChar w:fldCharType="end"/>
        </w:r>
      </w:hyperlink>
    </w:p>
    <w:p w14:paraId="4DD1A42E" w14:textId="39464BA4"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27" w:history="1">
        <w:r w:rsidR="000507C5">
          <w:rPr>
            <w:rStyle w:val="Hyperlink"/>
            <w:rFonts w:eastAsia="Times New Roman"/>
          </w:rPr>
          <w:t>.4</w:t>
        </w:r>
        <w:r w:rsidR="00E96491">
          <w:rPr>
            <w:rFonts w:asciiTheme="minorHAnsi" w:eastAsiaTheme="minorEastAsia" w:hAnsiTheme="minorHAnsi" w:cstheme="minorBidi"/>
            <w:caps w:val="0"/>
            <w:smallCaps w:val="0"/>
            <w:sz w:val="22"/>
            <w:szCs w:val="22"/>
            <w:rtl/>
          </w:rPr>
          <w:tab/>
        </w:r>
        <w:r w:rsidR="00E96491" w:rsidRPr="00094818">
          <w:rPr>
            <w:rStyle w:val="Hyperlink"/>
            <w:rFonts w:eastAsia="David"/>
            <w:rtl/>
          </w:rPr>
          <w:t>כוח אדם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Toc208921527 \h</w:instrText>
        </w:r>
        <w:r w:rsidR="00E96491">
          <w:rPr>
            <w:webHidden/>
            <w:rtl/>
          </w:rPr>
          <w:instrText xml:space="preserve"> </w:instrText>
        </w:r>
        <w:r w:rsidR="00E96491">
          <w:rPr>
            <w:rStyle w:val="Hyperlink"/>
            <w:rtl/>
          </w:rPr>
        </w:r>
        <w:r w:rsidR="00E96491">
          <w:rPr>
            <w:rStyle w:val="Hyperlink"/>
            <w:rtl/>
          </w:rPr>
          <w:fldChar w:fldCharType="separate"/>
        </w:r>
        <w:r>
          <w:rPr>
            <w:webHidden/>
            <w:rtl/>
          </w:rPr>
          <w:t>59</w:t>
        </w:r>
        <w:r w:rsidR="00E96491">
          <w:rPr>
            <w:rStyle w:val="Hyperlink"/>
            <w:rtl/>
          </w:rPr>
          <w:fldChar w:fldCharType="end"/>
        </w:r>
      </w:hyperlink>
    </w:p>
    <w:p w14:paraId="7E944835" w14:textId="57D81D87"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28" w:history="1">
        <w:r w:rsidR="000507C5">
          <w:rPr>
            <w:rStyle w:val="Hyperlink"/>
            <w:rFonts w:eastAsia="Times New Roman"/>
          </w:rPr>
          <w:t>.5</w:t>
        </w:r>
        <w:r w:rsidR="00E96491">
          <w:rPr>
            <w:rFonts w:asciiTheme="minorHAnsi" w:eastAsiaTheme="minorEastAsia" w:hAnsiTheme="minorHAnsi" w:cstheme="minorBidi"/>
            <w:caps w:val="0"/>
            <w:smallCaps w:val="0"/>
            <w:sz w:val="22"/>
            <w:szCs w:val="22"/>
            <w:rtl/>
          </w:rPr>
          <w:tab/>
        </w:r>
        <w:r w:rsidR="00E96491" w:rsidRPr="00094818">
          <w:rPr>
            <w:rStyle w:val="Hyperlink"/>
            <w:rFonts w:eastAsia="David"/>
            <w:rtl/>
          </w:rPr>
          <w:t>תשתיות ומערכות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Toc208921528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61</w:t>
        </w:r>
        <w:r w:rsidR="00E96491">
          <w:rPr>
            <w:rStyle w:val="Hyperlink"/>
            <w:rtl/>
          </w:rPr>
          <w:fldChar w:fldCharType="end"/>
        </w:r>
      </w:hyperlink>
    </w:p>
    <w:p w14:paraId="19A30EBE" w14:textId="070C46BF"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29" w:history="1">
        <w:r w:rsidR="000507C5">
          <w:rPr>
            <w:rStyle w:val="Hyperlink"/>
            <w:rFonts w:eastAsia="Times New Roman"/>
          </w:rPr>
          <w:t>.6</w:t>
        </w:r>
        <w:r w:rsidR="00E96491">
          <w:rPr>
            <w:rFonts w:asciiTheme="minorHAnsi" w:eastAsiaTheme="minorEastAsia" w:hAnsiTheme="minorHAnsi" w:cstheme="minorBidi"/>
            <w:caps w:val="0"/>
            <w:smallCaps w:val="0"/>
            <w:sz w:val="22"/>
            <w:szCs w:val="22"/>
            <w:rtl/>
          </w:rPr>
          <w:tab/>
        </w:r>
        <w:r w:rsidR="00E96491" w:rsidRPr="00094818">
          <w:rPr>
            <w:rStyle w:val="Hyperlink"/>
            <w:rFonts w:eastAsia="David"/>
            <w:rtl/>
          </w:rPr>
          <w:t>אופן מתן השירותים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Toc208921529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61</w:t>
        </w:r>
        <w:r w:rsidR="00E96491">
          <w:rPr>
            <w:rStyle w:val="Hyperlink"/>
            <w:rtl/>
          </w:rPr>
          <w:fldChar w:fldCharType="end"/>
        </w:r>
      </w:hyperlink>
    </w:p>
    <w:p w14:paraId="1F7961AC" w14:textId="6B520B1D"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30" w:history="1">
        <w:r w:rsidR="000507C5">
          <w:rPr>
            <w:rStyle w:val="Hyperlink"/>
            <w:rFonts w:eastAsia="Times New Roman"/>
          </w:rPr>
          <w:t>.7</w:t>
        </w:r>
        <w:r w:rsidR="00E96491">
          <w:rPr>
            <w:rFonts w:asciiTheme="minorHAnsi" w:eastAsiaTheme="minorEastAsia" w:hAnsiTheme="minorHAnsi" w:cstheme="minorBidi"/>
            <w:caps w:val="0"/>
            <w:smallCaps w:val="0"/>
            <w:sz w:val="22"/>
            <w:szCs w:val="22"/>
            <w:rtl/>
          </w:rPr>
          <w:tab/>
        </w:r>
        <w:r w:rsidR="00E96491" w:rsidRPr="00094818">
          <w:rPr>
            <w:rStyle w:val="Hyperlink"/>
            <w:rFonts w:eastAsia="David"/>
            <w:rtl/>
          </w:rPr>
          <w:t>הקמת הקהילות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Toc208921530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62</w:t>
        </w:r>
        <w:r w:rsidR="00E96491">
          <w:rPr>
            <w:rStyle w:val="Hyperlink"/>
            <w:rtl/>
          </w:rPr>
          <w:fldChar w:fldCharType="end"/>
        </w:r>
      </w:hyperlink>
    </w:p>
    <w:p w14:paraId="0EA4C460" w14:textId="0B74DD6A"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31" w:history="1">
        <w:r w:rsidR="000507C5">
          <w:rPr>
            <w:rStyle w:val="Hyperlink"/>
            <w:rFonts w:eastAsia="Times New Roman"/>
          </w:rPr>
          <w:t>.8</w:t>
        </w:r>
        <w:r w:rsidR="00E96491">
          <w:rPr>
            <w:rFonts w:asciiTheme="minorHAnsi" w:eastAsiaTheme="minorEastAsia" w:hAnsiTheme="minorHAnsi" w:cstheme="minorBidi"/>
            <w:caps w:val="0"/>
            <w:smallCaps w:val="0"/>
            <w:sz w:val="22"/>
            <w:szCs w:val="22"/>
            <w:rtl/>
          </w:rPr>
          <w:tab/>
        </w:r>
        <w:r w:rsidR="00E96491" w:rsidRPr="00094818">
          <w:rPr>
            <w:rStyle w:val="Hyperlink"/>
            <w:rFonts w:eastAsia="David"/>
            <w:rtl/>
          </w:rPr>
          <w:t>דו"ח פעילות מפורט</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Toc208921531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63</w:t>
        </w:r>
        <w:r w:rsidR="00E96491">
          <w:rPr>
            <w:rStyle w:val="Hyperlink"/>
            <w:rtl/>
          </w:rPr>
          <w:fldChar w:fldCharType="end"/>
        </w:r>
      </w:hyperlink>
    </w:p>
    <w:p w14:paraId="620E55E3" w14:textId="5C245524"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32" w:history="1">
        <w:r w:rsidR="000507C5">
          <w:rPr>
            <w:rStyle w:val="Hyperlink"/>
            <w:rFonts w:eastAsia="Times New Roman"/>
          </w:rPr>
          <w:t>.9</w:t>
        </w:r>
        <w:r w:rsidR="00E96491">
          <w:rPr>
            <w:rFonts w:asciiTheme="minorHAnsi" w:eastAsiaTheme="minorEastAsia" w:hAnsiTheme="minorHAnsi" w:cstheme="minorBidi"/>
            <w:caps w:val="0"/>
            <w:smallCaps w:val="0"/>
            <w:sz w:val="22"/>
            <w:szCs w:val="22"/>
            <w:rtl/>
          </w:rPr>
          <w:tab/>
        </w:r>
        <w:r w:rsidR="00E96491" w:rsidRPr="00094818">
          <w:rPr>
            <w:rStyle w:val="Hyperlink"/>
            <w:rFonts w:eastAsia="David"/>
            <w:rtl/>
          </w:rPr>
          <w:t>פרסום, דוברות ויחסי ציבור של הקהילה</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Toc208921532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63</w:t>
        </w:r>
        <w:r w:rsidR="00E96491">
          <w:rPr>
            <w:rStyle w:val="Hyperlink"/>
            <w:rtl/>
          </w:rPr>
          <w:fldChar w:fldCharType="end"/>
        </w:r>
      </w:hyperlink>
    </w:p>
    <w:p w14:paraId="5B01DC73" w14:textId="3BF3300D"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33" w:history="1">
        <w:r w:rsidR="000507C5">
          <w:rPr>
            <w:rStyle w:val="Hyperlink"/>
            <w:rFonts w:eastAsia="Times New Roman"/>
          </w:rPr>
          <w:t>.10</w:t>
        </w:r>
        <w:r w:rsidR="00E96491">
          <w:rPr>
            <w:rFonts w:asciiTheme="minorHAnsi" w:eastAsiaTheme="minorEastAsia" w:hAnsiTheme="minorHAnsi" w:cstheme="minorBidi"/>
            <w:caps w:val="0"/>
            <w:smallCaps w:val="0"/>
            <w:sz w:val="22"/>
            <w:szCs w:val="22"/>
            <w:rtl/>
          </w:rPr>
          <w:tab/>
        </w:r>
        <w:r w:rsidR="00E96491" w:rsidRPr="00094818">
          <w:rPr>
            <w:rStyle w:val="Hyperlink"/>
            <w:rFonts w:eastAsia="David"/>
            <w:rtl/>
          </w:rPr>
          <w:t>אירועי הקהילה</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Toc208921533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63</w:t>
        </w:r>
        <w:r w:rsidR="00E96491">
          <w:rPr>
            <w:rStyle w:val="Hyperlink"/>
            <w:rtl/>
          </w:rPr>
          <w:fldChar w:fldCharType="end"/>
        </w:r>
      </w:hyperlink>
    </w:p>
    <w:p w14:paraId="717312B3" w14:textId="10029CC7"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34" w:history="1">
        <w:r w:rsidR="000507C5">
          <w:rPr>
            <w:rStyle w:val="Hyperlink"/>
            <w:rFonts w:eastAsia="Times New Roman"/>
          </w:rPr>
          <w:t>.11</w:t>
        </w:r>
        <w:r w:rsidR="00E96491">
          <w:rPr>
            <w:rFonts w:asciiTheme="minorHAnsi" w:eastAsiaTheme="minorEastAsia" w:hAnsiTheme="minorHAnsi" w:cstheme="minorBidi"/>
            <w:caps w:val="0"/>
            <w:smallCaps w:val="0"/>
            <w:sz w:val="22"/>
            <w:szCs w:val="22"/>
            <w:rtl/>
          </w:rPr>
          <w:tab/>
        </w:r>
        <w:r w:rsidR="00E96491" w:rsidRPr="00094818">
          <w:rPr>
            <w:rStyle w:val="Hyperlink"/>
            <w:rFonts w:eastAsia="David"/>
            <w:rtl/>
          </w:rPr>
          <w:t>אירועים ותוכן הפעילות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Toc208921534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64</w:t>
        </w:r>
        <w:r w:rsidR="00E96491">
          <w:rPr>
            <w:rStyle w:val="Hyperlink"/>
            <w:rtl/>
          </w:rPr>
          <w:fldChar w:fldCharType="end"/>
        </w:r>
      </w:hyperlink>
    </w:p>
    <w:p w14:paraId="66A13E95" w14:textId="2EBB0B69" w:rsidR="00E96491" w:rsidRDefault="00AF3103">
      <w:pPr>
        <w:pStyle w:val="TOC1"/>
        <w:tabs>
          <w:tab w:val="right" w:leader="dot" w:pos="8270"/>
        </w:tabs>
        <w:rPr>
          <w:rFonts w:asciiTheme="minorHAnsi" w:eastAsiaTheme="minorEastAsia" w:hAnsiTheme="minorHAnsi" w:cstheme="minorBidi"/>
          <w:bCs w:val="0"/>
          <w:noProof/>
          <w:sz w:val="22"/>
          <w:szCs w:val="22"/>
          <w:rtl/>
        </w:rPr>
      </w:pPr>
      <w:hyperlink w:anchor="_Toc208921535" w:history="1">
        <w:r w:rsidR="00E96491" w:rsidRPr="00094818">
          <w:rPr>
            <w:rStyle w:val="Hyperlink"/>
            <w:noProof/>
            <w:rtl/>
          </w:rPr>
          <w:t>פרק ד' – הסכם התקשרות</w:t>
        </w:r>
        <w:r w:rsidR="00E96491">
          <w:rPr>
            <w:noProof/>
            <w:webHidden/>
            <w:rtl/>
          </w:rPr>
          <w:tab/>
        </w:r>
        <w:r w:rsidR="00E96491">
          <w:rPr>
            <w:rStyle w:val="Hyperlink"/>
            <w:noProof/>
            <w:rtl/>
          </w:rPr>
          <w:fldChar w:fldCharType="begin"/>
        </w:r>
        <w:r w:rsidR="00E96491">
          <w:rPr>
            <w:noProof/>
            <w:webHidden/>
            <w:rtl/>
          </w:rPr>
          <w:instrText xml:space="preserve"> </w:instrText>
        </w:r>
        <w:r w:rsidR="00E96491">
          <w:rPr>
            <w:noProof/>
            <w:webHidden/>
          </w:rPr>
          <w:instrText>PAGEREF</w:instrText>
        </w:r>
        <w:r w:rsidR="00E96491">
          <w:rPr>
            <w:noProof/>
            <w:webHidden/>
            <w:rtl/>
          </w:rPr>
          <w:instrText xml:space="preserve"> _</w:instrText>
        </w:r>
        <w:r w:rsidR="00E96491">
          <w:rPr>
            <w:noProof/>
            <w:webHidden/>
          </w:rPr>
          <w:instrText>Toc208921535 \h</w:instrText>
        </w:r>
        <w:r w:rsidR="00E96491">
          <w:rPr>
            <w:noProof/>
            <w:webHidden/>
            <w:rtl/>
          </w:rPr>
          <w:instrText xml:space="preserve"> </w:instrText>
        </w:r>
        <w:r w:rsidR="00E96491">
          <w:rPr>
            <w:rStyle w:val="Hyperlink"/>
            <w:noProof/>
            <w:rtl/>
          </w:rPr>
        </w:r>
        <w:r w:rsidR="00E96491">
          <w:rPr>
            <w:rStyle w:val="Hyperlink"/>
            <w:noProof/>
            <w:rtl/>
          </w:rPr>
          <w:fldChar w:fldCharType="separate"/>
        </w:r>
        <w:r>
          <w:rPr>
            <w:noProof/>
            <w:webHidden/>
            <w:rtl/>
          </w:rPr>
          <w:t>66</w:t>
        </w:r>
        <w:r w:rsidR="00E96491">
          <w:rPr>
            <w:rStyle w:val="Hyperlink"/>
            <w:noProof/>
            <w:rtl/>
          </w:rPr>
          <w:fldChar w:fldCharType="end"/>
        </w:r>
      </w:hyperlink>
    </w:p>
    <w:p w14:paraId="52EAC726" w14:textId="2C044361" w:rsidR="00E96491" w:rsidRDefault="00AF3103">
      <w:pPr>
        <w:pStyle w:val="TOC1"/>
        <w:tabs>
          <w:tab w:val="right" w:leader="dot" w:pos="8270"/>
        </w:tabs>
        <w:rPr>
          <w:rFonts w:asciiTheme="minorHAnsi" w:eastAsiaTheme="minorEastAsia" w:hAnsiTheme="minorHAnsi" w:cstheme="minorBidi"/>
          <w:bCs w:val="0"/>
          <w:noProof/>
          <w:sz w:val="22"/>
          <w:szCs w:val="22"/>
          <w:rtl/>
        </w:rPr>
      </w:pPr>
      <w:hyperlink w:anchor="_Toc208921536" w:history="1">
        <w:r w:rsidR="00E96491" w:rsidRPr="00094818">
          <w:rPr>
            <w:rStyle w:val="Hyperlink"/>
            <w:b/>
            <w:noProof/>
            <w:rtl/>
          </w:rPr>
          <w:t>הסכם התקשרות</w:t>
        </w:r>
        <w:r w:rsidR="00E96491">
          <w:rPr>
            <w:noProof/>
            <w:webHidden/>
            <w:rtl/>
          </w:rPr>
          <w:tab/>
        </w:r>
        <w:r w:rsidR="00E96491">
          <w:rPr>
            <w:rStyle w:val="Hyperlink"/>
            <w:noProof/>
            <w:rtl/>
          </w:rPr>
          <w:fldChar w:fldCharType="begin"/>
        </w:r>
        <w:r w:rsidR="00E96491">
          <w:rPr>
            <w:noProof/>
            <w:webHidden/>
            <w:rtl/>
          </w:rPr>
          <w:instrText xml:space="preserve"> </w:instrText>
        </w:r>
        <w:r w:rsidR="00E96491">
          <w:rPr>
            <w:noProof/>
            <w:webHidden/>
          </w:rPr>
          <w:instrText>PAGEREF</w:instrText>
        </w:r>
        <w:r w:rsidR="00E96491">
          <w:rPr>
            <w:noProof/>
            <w:webHidden/>
            <w:rtl/>
          </w:rPr>
          <w:instrText xml:space="preserve"> _</w:instrText>
        </w:r>
        <w:r w:rsidR="00E96491">
          <w:rPr>
            <w:noProof/>
            <w:webHidden/>
          </w:rPr>
          <w:instrText>Toc208921536 \h</w:instrText>
        </w:r>
        <w:r w:rsidR="00E96491">
          <w:rPr>
            <w:noProof/>
            <w:webHidden/>
            <w:rtl/>
          </w:rPr>
          <w:instrText xml:space="preserve"> </w:instrText>
        </w:r>
        <w:r w:rsidR="00E96491">
          <w:rPr>
            <w:rStyle w:val="Hyperlink"/>
            <w:noProof/>
            <w:rtl/>
          </w:rPr>
        </w:r>
        <w:r w:rsidR="00E96491">
          <w:rPr>
            <w:rStyle w:val="Hyperlink"/>
            <w:noProof/>
            <w:rtl/>
          </w:rPr>
          <w:fldChar w:fldCharType="separate"/>
        </w:r>
        <w:r>
          <w:rPr>
            <w:noProof/>
            <w:webHidden/>
            <w:rtl/>
          </w:rPr>
          <w:t>67</w:t>
        </w:r>
        <w:r w:rsidR="00E96491">
          <w:rPr>
            <w:rStyle w:val="Hyperlink"/>
            <w:noProof/>
            <w:rtl/>
          </w:rPr>
          <w:fldChar w:fldCharType="end"/>
        </w:r>
      </w:hyperlink>
    </w:p>
    <w:p w14:paraId="13E6E1A9" w14:textId="368FE26C"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37" w:history="1">
        <w:r w:rsidR="000507C5">
          <w:rPr>
            <w:rStyle w:val="Hyperlink"/>
            <w:rFonts w:eastAsia="Times New Roman"/>
          </w:rPr>
          <w:t>.1</w:t>
        </w:r>
        <w:r w:rsidR="00E96491">
          <w:rPr>
            <w:rFonts w:asciiTheme="minorHAnsi" w:eastAsiaTheme="minorEastAsia" w:hAnsiTheme="minorHAnsi" w:cstheme="minorBidi"/>
            <w:caps w:val="0"/>
            <w:smallCaps w:val="0"/>
            <w:sz w:val="22"/>
            <w:szCs w:val="22"/>
            <w:rtl/>
          </w:rPr>
          <w:tab/>
        </w:r>
        <w:r w:rsidR="00E96491" w:rsidRPr="00094818">
          <w:rPr>
            <w:rStyle w:val="Hyperlink"/>
            <w:rtl/>
          </w:rPr>
          <w:t>כללי</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Toc208921537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68</w:t>
        </w:r>
        <w:r w:rsidR="00E96491">
          <w:rPr>
            <w:rStyle w:val="Hyperlink"/>
            <w:rtl/>
          </w:rPr>
          <w:fldChar w:fldCharType="end"/>
        </w:r>
      </w:hyperlink>
    </w:p>
    <w:p w14:paraId="1B6BD69B" w14:textId="703ABECD"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38" w:history="1">
        <w:r w:rsidR="00E96491" w:rsidRPr="00094818">
          <w:rPr>
            <w:rStyle w:val="Hyperlink"/>
            <w:rFonts w:eastAsia="Times New Roman"/>
            <w:rtl/>
          </w:rPr>
          <w:t>2.</w:t>
        </w:r>
        <w:r w:rsidR="00E96491">
          <w:rPr>
            <w:rFonts w:asciiTheme="minorHAnsi" w:eastAsiaTheme="minorEastAsia" w:hAnsiTheme="minorHAnsi" w:cstheme="minorBidi"/>
            <w:caps w:val="0"/>
            <w:smallCaps w:val="0"/>
            <w:sz w:val="22"/>
            <w:szCs w:val="22"/>
            <w:rtl/>
          </w:rPr>
          <w:tab/>
        </w:r>
        <w:r w:rsidR="00E96491" w:rsidRPr="00094818">
          <w:rPr>
            <w:rStyle w:val="Hyperlink"/>
            <w:rtl/>
          </w:rPr>
          <w:t>תקופת ההתקשרות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Toc208921538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68</w:t>
        </w:r>
        <w:r w:rsidR="00E96491">
          <w:rPr>
            <w:rStyle w:val="Hyperlink"/>
            <w:rtl/>
          </w:rPr>
          <w:fldChar w:fldCharType="end"/>
        </w:r>
      </w:hyperlink>
    </w:p>
    <w:p w14:paraId="1314B35B" w14:textId="3184F539"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39" w:history="1">
        <w:r w:rsidR="00E96491" w:rsidRPr="00094818">
          <w:rPr>
            <w:rStyle w:val="Hyperlink"/>
            <w:rFonts w:eastAsia="Times New Roman"/>
            <w:rtl/>
          </w:rPr>
          <w:t>3.</w:t>
        </w:r>
        <w:r w:rsidR="00E96491">
          <w:rPr>
            <w:rFonts w:asciiTheme="minorHAnsi" w:eastAsiaTheme="minorEastAsia" w:hAnsiTheme="minorHAnsi" w:cstheme="minorBidi"/>
            <w:caps w:val="0"/>
            <w:smallCaps w:val="0"/>
            <w:sz w:val="22"/>
            <w:szCs w:val="22"/>
            <w:rtl/>
          </w:rPr>
          <w:tab/>
        </w:r>
        <w:r w:rsidR="00E96491" w:rsidRPr="00094818">
          <w:rPr>
            <w:rStyle w:val="Hyperlink"/>
            <w:rtl/>
          </w:rPr>
          <w:t>התחייבויות והצהרות הספק</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Toc208921539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68</w:t>
        </w:r>
        <w:r w:rsidR="00E96491">
          <w:rPr>
            <w:rStyle w:val="Hyperlink"/>
            <w:rtl/>
          </w:rPr>
          <w:fldChar w:fldCharType="end"/>
        </w:r>
      </w:hyperlink>
    </w:p>
    <w:p w14:paraId="1C3162A2" w14:textId="717DBAA0"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40" w:history="1">
        <w:r w:rsidR="00E96491" w:rsidRPr="00094818">
          <w:rPr>
            <w:rStyle w:val="Hyperlink"/>
            <w:rFonts w:eastAsia="Times New Roman"/>
            <w:rtl/>
          </w:rPr>
          <w:t>4.</w:t>
        </w:r>
        <w:r w:rsidR="00E96491">
          <w:rPr>
            <w:rFonts w:asciiTheme="minorHAnsi" w:eastAsiaTheme="minorEastAsia" w:hAnsiTheme="minorHAnsi" w:cstheme="minorBidi"/>
            <w:caps w:val="0"/>
            <w:smallCaps w:val="0"/>
            <w:sz w:val="22"/>
            <w:szCs w:val="22"/>
            <w:rtl/>
          </w:rPr>
          <w:tab/>
        </w:r>
        <w:r w:rsidR="00E96491" w:rsidRPr="00094818">
          <w:rPr>
            <w:rStyle w:val="Hyperlink"/>
            <w:rtl/>
          </w:rPr>
          <w:t>סודיות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Toc208921540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69</w:t>
        </w:r>
        <w:r w:rsidR="00E96491">
          <w:rPr>
            <w:rStyle w:val="Hyperlink"/>
            <w:rtl/>
          </w:rPr>
          <w:fldChar w:fldCharType="end"/>
        </w:r>
      </w:hyperlink>
    </w:p>
    <w:p w14:paraId="2DA199A6" w14:textId="299619B7"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41" w:history="1">
        <w:r w:rsidR="00E96491" w:rsidRPr="00094818">
          <w:rPr>
            <w:rStyle w:val="Hyperlink"/>
            <w:rFonts w:eastAsia="Times New Roman"/>
            <w:rtl/>
          </w:rPr>
          <w:t>5.</w:t>
        </w:r>
        <w:r w:rsidR="00E96491">
          <w:rPr>
            <w:rFonts w:asciiTheme="minorHAnsi" w:eastAsiaTheme="minorEastAsia" w:hAnsiTheme="minorHAnsi" w:cstheme="minorBidi"/>
            <w:caps w:val="0"/>
            <w:smallCaps w:val="0"/>
            <w:sz w:val="22"/>
            <w:szCs w:val="22"/>
            <w:rtl/>
          </w:rPr>
          <w:tab/>
        </w:r>
        <w:r w:rsidR="00E96491" w:rsidRPr="00094818">
          <w:rPr>
            <w:rStyle w:val="Hyperlink"/>
            <w:rtl/>
          </w:rPr>
          <w:t>אבטחת מידע והגנות סייבר</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Toc208921541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69</w:t>
        </w:r>
        <w:r w:rsidR="00E96491">
          <w:rPr>
            <w:rStyle w:val="Hyperlink"/>
            <w:rtl/>
          </w:rPr>
          <w:fldChar w:fldCharType="end"/>
        </w:r>
      </w:hyperlink>
    </w:p>
    <w:p w14:paraId="2B904302" w14:textId="0D56D98A"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42" w:history="1">
        <w:r w:rsidR="00E96491" w:rsidRPr="00094818">
          <w:rPr>
            <w:rStyle w:val="Hyperlink"/>
            <w:rFonts w:eastAsia="Times New Roman"/>
            <w:rtl/>
          </w:rPr>
          <w:t>6.</w:t>
        </w:r>
        <w:r w:rsidR="00E96491">
          <w:rPr>
            <w:rFonts w:asciiTheme="minorHAnsi" w:eastAsiaTheme="minorEastAsia" w:hAnsiTheme="minorHAnsi" w:cstheme="minorBidi"/>
            <w:caps w:val="0"/>
            <w:smallCaps w:val="0"/>
            <w:sz w:val="22"/>
            <w:szCs w:val="22"/>
            <w:rtl/>
          </w:rPr>
          <w:tab/>
        </w:r>
        <w:r w:rsidR="00E96491" w:rsidRPr="00094818">
          <w:rPr>
            <w:rStyle w:val="Hyperlink"/>
            <w:rtl/>
          </w:rPr>
          <w:t>ניגוד עניינים בביצוע ההסכם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Toc208921542 \h</w:instrText>
        </w:r>
        <w:r w:rsidR="00E96491">
          <w:rPr>
            <w:webHidden/>
            <w:rtl/>
          </w:rPr>
          <w:instrText xml:space="preserve"> </w:instrText>
        </w:r>
        <w:r w:rsidR="00E96491">
          <w:rPr>
            <w:rStyle w:val="Hyperlink"/>
            <w:rtl/>
          </w:rPr>
        </w:r>
        <w:r w:rsidR="00E96491">
          <w:rPr>
            <w:rStyle w:val="Hyperlink"/>
            <w:rtl/>
          </w:rPr>
          <w:fldChar w:fldCharType="separate"/>
        </w:r>
        <w:r>
          <w:rPr>
            <w:webHidden/>
            <w:rtl/>
          </w:rPr>
          <w:t>69</w:t>
        </w:r>
        <w:r w:rsidR="00E96491">
          <w:rPr>
            <w:rStyle w:val="Hyperlink"/>
            <w:rtl/>
          </w:rPr>
          <w:fldChar w:fldCharType="end"/>
        </w:r>
      </w:hyperlink>
    </w:p>
    <w:p w14:paraId="58676510" w14:textId="6999CA22"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43" w:history="1">
        <w:r w:rsidR="00E96491" w:rsidRPr="00094818">
          <w:rPr>
            <w:rStyle w:val="Hyperlink"/>
            <w:rFonts w:eastAsia="Times New Roman"/>
            <w:rtl/>
          </w:rPr>
          <w:t>7.</w:t>
        </w:r>
        <w:r w:rsidR="00E96491">
          <w:rPr>
            <w:rFonts w:asciiTheme="minorHAnsi" w:eastAsiaTheme="minorEastAsia" w:hAnsiTheme="minorHAnsi" w:cstheme="minorBidi"/>
            <w:caps w:val="0"/>
            <w:smallCaps w:val="0"/>
            <w:sz w:val="22"/>
            <w:szCs w:val="22"/>
            <w:rtl/>
          </w:rPr>
          <w:tab/>
        </w:r>
        <w:r w:rsidR="00E96491" w:rsidRPr="00094818">
          <w:rPr>
            <w:rStyle w:val="Hyperlink"/>
            <w:rtl/>
          </w:rPr>
          <w:t>קניין רוחני וזכויות יוצרים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Toc208921543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70</w:t>
        </w:r>
        <w:r w:rsidR="00E96491">
          <w:rPr>
            <w:rStyle w:val="Hyperlink"/>
            <w:rtl/>
          </w:rPr>
          <w:fldChar w:fldCharType="end"/>
        </w:r>
      </w:hyperlink>
    </w:p>
    <w:p w14:paraId="119CFFA4" w14:textId="492F3661"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44" w:history="1">
        <w:r w:rsidR="00E96491" w:rsidRPr="00094818">
          <w:rPr>
            <w:rStyle w:val="Hyperlink"/>
            <w:rFonts w:eastAsia="Times New Roman"/>
            <w:rtl/>
          </w:rPr>
          <w:t>8.</w:t>
        </w:r>
        <w:r w:rsidR="00E96491">
          <w:rPr>
            <w:rFonts w:asciiTheme="minorHAnsi" w:eastAsiaTheme="minorEastAsia" w:hAnsiTheme="minorHAnsi" w:cstheme="minorBidi"/>
            <w:caps w:val="0"/>
            <w:smallCaps w:val="0"/>
            <w:sz w:val="22"/>
            <w:szCs w:val="22"/>
            <w:rtl/>
          </w:rPr>
          <w:tab/>
        </w:r>
        <w:r w:rsidR="00E96491" w:rsidRPr="00094818">
          <w:rPr>
            <w:rStyle w:val="Hyperlink"/>
            <w:rtl/>
          </w:rPr>
          <w:t>הפרת קניין רוחני</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Toc208921544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70</w:t>
        </w:r>
        <w:r w:rsidR="00E96491">
          <w:rPr>
            <w:rStyle w:val="Hyperlink"/>
            <w:rtl/>
          </w:rPr>
          <w:fldChar w:fldCharType="end"/>
        </w:r>
      </w:hyperlink>
    </w:p>
    <w:p w14:paraId="4F07EE79" w14:textId="20F19EF0" w:rsidR="00E96491" w:rsidRDefault="00AF3103">
      <w:pPr>
        <w:pStyle w:val="TOC2"/>
        <w:tabs>
          <w:tab w:val="left" w:pos="960"/>
          <w:tab w:val="right" w:leader="dot" w:pos="8270"/>
        </w:tabs>
        <w:rPr>
          <w:rFonts w:asciiTheme="minorHAnsi" w:eastAsiaTheme="minorEastAsia" w:hAnsiTheme="minorHAnsi" w:cstheme="minorBidi"/>
          <w:caps w:val="0"/>
          <w:smallCaps w:val="0"/>
          <w:sz w:val="22"/>
          <w:szCs w:val="22"/>
          <w:rtl/>
        </w:rPr>
      </w:pPr>
      <w:hyperlink w:anchor="_Toc208921545" w:history="1">
        <w:r w:rsidR="00E96491" w:rsidRPr="00094818">
          <w:rPr>
            <w:rStyle w:val="Hyperlink"/>
            <w:rFonts w:eastAsia="Times New Roman"/>
            <w:rtl/>
          </w:rPr>
          <w:t>9.</w:t>
        </w:r>
        <w:r w:rsidR="00E96491">
          <w:rPr>
            <w:rFonts w:asciiTheme="minorHAnsi" w:eastAsiaTheme="minorEastAsia" w:hAnsiTheme="minorHAnsi" w:cstheme="minorBidi"/>
            <w:caps w:val="0"/>
            <w:smallCaps w:val="0"/>
            <w:sz w:val="22"/>
            <w:szCs w:val="22"/>
            <w:rtl/>
          </w:rPr>
          <w:tab/>
        </w:r>
        <w:r w:rsidR="00E96491" w:rsidRPr="00094818">
          <w:rPr>
            <w:rStyle w:val="Hyperlink"/>
            <w:rtl/>
          </w:rPr>
          <w:t>קבלני משנה</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Toc208921545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70</w:t>
        </w:r>
        <w:r w:rsidR="00E96491">
          <w:rPr>
            <w:rStyle w:val="Hyperlink"/>
            <w:rtl/>
          </w:rPr>
          <w:fldChar w:fldCharType="end"/>
        </w:r>
      </w:hyperlink>
    </w:p>
    <w:p w14:paraId="7E548520" w14:textId="59733883"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46" w:history="1">
        <w:r w:rsidR="000507C5">
          <w:rPr>
            <w:rStyle w:val="Hyperlink"/>
            <w:rFonts w:eastAsia="Times New Roman"/>
          </w:rPr>
          <w:t>.10</w:t>
        </w:r>
        <w:r w:rsidR="00E96491">
          <w:rPr>
            <w:rFonts w:asciiTheme="minorHAnsi" w:eastAsiaTheme="minorEastAsia" w:hAnsiTheme="minorHAnsi" w:cstheme="minorBidi"/>
            <w:caps w:val="0"/>
            <w:smallCaps w:val="0"/>
            <w:sz w:val="22"/>
            <w:szCs w:val="22"/>
            <w:rtl/>
          </w:rPr>
          <w:tab/>
        </w:r>
        <w:r w:rsidR="00E96491" w:rsidRPr="00094818">
          <w:rPr>
            <w:rStyle w:val="Hyperlink"/>
            <w:rtl/>
          </w:rPr>
          <w:t>מנהל התוכנית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Toc208921546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71</w:t>
        </w:r>
        <w:r w:rsidR="00E96491">
          <w:rPr>
            <w:rStyle w:val="Hyperlink"/>
            <w:rtl/>
          </w:rPr>
          <w:fldChar w:fldCharType="end"/>
        </w:r>
      </w:hyperlink>
    </w:p>
    <w:p w14:paraId="0B840F6B" w14:textId="5BE3F5AA"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47" w:history="1">
        <w:r w:rsidR="00E96491" w:rsidRPr="00094818">
          <w:rPr>
            <w:rStyle w:val="Hyperlink"/>
            <w:rFonts w:eastAsia="Times New Roman"/>
            <w:rtl/>
          </w:rPr>
          <w:t>11.</w:t>
        </w:r>
        <w:r w:rsidR="00E96491">
          <w:rPr>
            <w:rFonts w:asciiTheme="minorHAnsi" w:eastAsiaTheme="minorEastAsia" w:hAnsiTheme="minorHAnsi" w:cstheme="minorBidi"/>
            <w:caps w:val="0"/>
            <w:smallCaps w:val="0"/>
            <w:sz w:val="22"/>
            <w:szCs w:val="22"/>
            <w:rtl/>
          </w:rPr>
          <w:tab/>
        </w:r>
        <w:r w:rsidR="00E96491" w:rsidRPr="00094818">
          <w:rPr>
            <w:rStyle w:val="Hyperlink"/>
            <w:rtl/>
          </w:rPr>
          <w:t>יחסים בין הצדדים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Toc208921547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71</w:t>
        </w:r>
        <w:r w:rsidR="00E96491">
          <w:rPr>
            <w:rStyle w:val="Hyperlink"/>
            <w:rtl/>
          </w:rPr>
          <w:fldChar w:fldCharType="end"/>
        </w:r>
      </w:hyperlink>
    </w:p>
    <w:p w14:paraId="645039D6" w14:textId="6A1DCB20"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48" w:history="1">
        <w:r w:rsidR="00E96491" w:rsidRPr="00094818">
          <w:rPr>
            <w:rStyle w:val="Hyperlink"/>
            <w:rFonts w:eastAsia="Times New Roman"/>
            <w:rtl/>
          </w:rPr>
          <w:t>12.</w:t>
        </w:r>
        <w:r w:rsidR="00E96491">
          <w:rPr>
            <w:rFonts w:asciiTheme="minorHAnsi" w:eastAsiaTheme="minorEastAsia" w:hAnsiTheme="minorHAnsi" w:cstheme="minorBidi"/>
            <w:caps w:val="0"/>
            <w:smallCaps w:val="0"/>
            <w:sz w:val="22"/>
            <w:szCs w:val="22"/>
            <w:rtl/>
          </w:rPr>
          <w:tab/>
        </w:r>
        <w:r w:rsidR="00E96491" w:rsidRPr="00094818">
          <w:rPr>
            <w:rStyle w:val="Hyperlink"/>
            <w:rtl/>
          </w:rPr>
          <w:t>תמורה</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Toc208921548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71</w:t>
        </w:r>
        <w:r w:rsidR="00E96491">
          <w:rPr>
            <w:rStyle w:val="Hyperlink"/>
            <w:rtl/>
          </w:rPr>
          <w:fldChar w:fldCharType="end"/>
        </w:r>
      </w:hyperlink>
    </w:p>
    <w:p w14:paraId="74C7A8E5" w14:textId="56656297"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49" w:history="1">
        <w:r w:rsidR="00E96491" w:rsidRPr="00094818">
          <w:rPr>
            <w:rStyle w:val="Hyperlink"/>
            <w:rFonts w:eastAsia="Times New Roman"/>
            <w:rtl/>
          </w:rPr>
          <w:t>13.</w:t>
        </w:r>
        <w:r w:rsidR="00E96491">
          <w:rPr>
            <w:rFonts w:asciiTheme="minorHAnsi" w:eastAsiaTheme="minorEastAsia" w:hAnsiTheme="minorHAnsi" w:cstheme="minorBidi"/>
            <w:caps w:val="0"/>
            <w:smallCaps w:val="0"/>
            <w:sz w:val="22"/>
            <w:szCs w:val="22"/>
            <w:rtl/>
          </w:rPr>
          <w:tab/>
        </w:r>
        <w:r w:rsidR="00E96491" w:rsidRPr="00094818">
          <w:rPr>
            <w:rStyle w:val="Hyperlink"/>
            <w:rtl/>
          </w:rPr>
          <w:t>כללי תשלום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Toc208921549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73</w:t>
        </w:r>
        <w:r w:rsidR="00E96491">
          <w:rPr>
            <w:rStyle w:val="Hyperlink"/>
            <w:rtl/>
          </w:rPr>
          <w:fldChar w:fldCharType="end"/>
        </w:r>
      </w:hyperlink>
    </w:p>
    <w:p w14:paraId="2AA75772" w14:textId="06EA100C"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50" w:history="1">
        <w:r w:rsidR="00E96491" w:rsidRPr="00094818">
          <w:rPr>
            <w:rStyle w:val="Hyperlink"/>
            <w:rFonts w:eastAsia="Times New Roman"/>
            <w:rtl/>
          </w:rPr>
          <w:t>14.</w:t>
        </w:r>
        <w:r w:rsidR="00E96491">
          <w:rPr>
            <w:rFonts w:asciiTheme="minorHAnsi" w:eastAsiaTheme="minorEastAsia" w:hAnsiTheme="minorHAnsi" w:cstheme="minorBidi"/>
            <w:caps w:val="0"/>
            <w:smallCaps w:val="0"/>
            <w:sz w:val="22"/>
            <w:szCs w:val="22"/>
            <w:rtl/>
          </w:rPr>
          <w:tab/>
        </w:r>
        <w:r w:rsidR="00E96491" w:rsidRPr="00094818">
          <w:rPr>
            <w:rStyle w:val="Hyperlink"/>
            <w:rtl/>
          </w:rPr>
          <w:t>ערבות ביצוע</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Toc208921550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73</w:t>
        </w:r>
        <w:r w:rsidR="00E96491">
          <w:rPr>
            <w:rStyle w:val="Hyperlink"/>
            <w:rtl/>
          </w:rPr>
          <w:fldChar w:fldCharType="end"/>
        </w:r>
      </w:hyperlink>
    </w:p>
    <w:p w14:paraId="70D28CCC" w14:textId="44097D95"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51" w:history="1">
        <w:r w:rsidR="00E96491" w:rsidRPr="00094818">
          <w:rPr>
            <w:rStyle w:val="Hyperlink"/>
            <w:rFonts w:eastAsia="Times New Roman"/>
            <w:rtl/>
          </w:rPr>
          <w:t>15.</w:t>
        </w:r>
        <w:r w:rsidR="00E96491">
          <w:rPr>
            <w:rFonts w:asciiTheme="minorHAnsi" w:eastAsiaTheme="minorEastAsia" w:hAnsiTheme="minorHAnsi" w:cstheme="minorBidi"/>
            <w:caps w:val="0"/>
            <w:smallCaps w:val="0"/>
            <w:sz w:val="22"/>
            <w:szCs w:val="22"/>
            <w:rtl/>
          </w:rPr>
          <w:tab/>
        </w:r>
        <w:r w:rsidR="00E96491" w:rsidRPr="00094818">
          <w:rPr>
            <w:rStyle w:val="Hyperlink"/>
            <w:rtl/>
          </w:rPr>
          <w:t>אחריות בנזיקין וחובת שיפוי</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Toc208921551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74</w:t>
        </w:r>
        <w:r w:rsidR="00E96491">
          <w:rPr>
            <w:rStyle w:val="Hyperlink"/>
            <w:rtl/>
          </w:rPr>
          <w:fldChar w:fldCharType="end"/>
        </w:r>
      </w:hyperlink>
    </w:p>
    <w:p w14:paraId="58706CE3" w14:textId="617A21B6"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52" w:history="1">
        <w:r w:rsidR="00E96491" w:rsidRPr="00094818">
          <w:rPr>
            <w:rStyle w:val="Hyperlink"/>
            <w:rFonts w:eastAsia="Times New Roman"/>
            <w:rtl/>
          </w:rPr>
          <w:t>16.</w:t>
        </w:r>
        <w:r w:rsidR="00E96491">
          <w:rPr>
            <w:rFonts w:asciiTheme="minorHAnsi" w:eastAsiaTheme="minorEastAsia" w:hAnsiTheme="minorHAnsi" w:cstheme="minorBidi"/>
            <w:caps w:val="0"/>
            <w:smallCaps w:val="0"/>
            <w:sz w:val="22"/>
            <w:szCs w:val="22"/>
            <w:rtl/>
          </w:rPr>
          <w:tab/>
        </w:r>
        <w:r w:rsidR="00E96491" w:rsidRPr="00094818">
          <w:rPr>
            <w:rStyle w:val="Hyperlink"/>
            <w:rtl/>
          </w:rPr>
          <w:t>טענות צד שלישי</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Toc208921552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75</w:t>
        </w:r>
        <w:r w:rsidR="00E96491">
          <w:rPr>
            <w:rStyle w:val="Hyperlink"/>
            <w:rtl/>
          </w:rPr>
          <w:fldChar w:fldCharType="end"/>
        </w:r>
      </w:hyperlink>
    </w:p>
    <w:p w14:paraId="6C0E2730" w14:textId="3FAB3429"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53" w:history="1">
        <w:r w:rsidR="00E96491" w:rsidRPr="00094818">
          <w:rPr>
            <w:rStyle w:val="Hyperlink"/>
            <w:rFonts w:eastAsia="Times New Roman"/>
            <w:rtl/>
          </w:rPr>
          <w:t>17.</w:t>
        </w:r>
        <w:r w:rsidR="00E96491">
          <w:rPr>
            <w:rFonts w:asciiTheme="minorHAnsi" w:eastAsiaTheme="minorEastAsia" w:hAnsiTheme="minorHAnsi" w:cstheme="minorBidi"/>
            <w:caps w:val="0"/>
            <w:smallCaps w:val="0"/>
            <w:sz w:val="22"/>
            <w:szCs w:val="22"/>
            <w:rtl/>
          </w:rPr>
          <w:tab/>
        </w:r>
        <w:r w:rsidR="00E96491" w:rsidRPr="00094818">
          <w:rPr>
            <w:rStyle w:val="Hyperlink"/>
            <w:rtl/>
          </w:rPr>
          <w:t>ביטוח</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Toc208921553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76</w:t>
        </w:r>
        <w:r w:rsidR="00E96491">
          <w:rPr>
            <w:rStyle w:val="Hyperlink"/>
            <w:rtl/>
          </w:rPr>
          <w:fldChar w:fldCharType="end"/>
        </w:r>
      </w:hyperlink>
    </w:p>
    <w:p w14:paraId="76025DC3" w14:textId="6F097532"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54" w:history="1">
        <w:r w:rsidR="00E96491" w:rsidRPr="00094818">
          <w:rPr>
            <w:rStyle w:val="Hyperlink"/>
            <w:rFonts w:eastAsia="Times New Roman"/>
            <w:rtl/>
          </w:rPr>
          <w:t>18.</w:t>
        </w:r>
        <w:r w:rsidR="00E96491">
          <w:rPr>
            <w:rFonts w:asciiTheme="minorHAnsi" w:eastAsiaTheme="minorEastAsia" w:hAnsiTheme="minorHAnsi" w:cstheme="minorBidi"/>
            <w:caps w:val="0"/>
            <w:smallCaps w:val="0"/>
            <w:sz w:val="22"/>
            <w:szCs w:val="22"/>
            <w:rtl/>
          </w:rPr>
          <w:tab/>
        </w:r>
        <w:r w:rsidR="00E96491" w:rsidRPr="00094818">
          <w:rPr>
            <w:rStyle w:val="Hyperlink"/>
            <w:rtl/>
          </w:rPr>
          <w:t>המחאת זכויות או חובות על פי ההסכם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Toc208921554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76</w:t>
        </w:r>
        <w:r w:rsidR="00E96491">
          <w:rPr>
            <w:rStyle w:val="Hyperlink"/>
            <w:rtl/>
          </w:rPr>
          <w:fldChar w:fldCharType="end"/>
        </w:r>
      </w:hyperlink>
    </w:p>
    <w:p w14:paraId="53D3EF76" w14:textId="6CD5BB85"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55" w:history="1">
        <w:r w:rsidR="00E96491" w:rsidRPr="00094818">
          <w:rPr>
            <w:rStyle w:val="Hyperlink"/>
            <w:rFonts w:eastAsia="Times New Roman"/>
            <w:rtl/>
          </w:rPr>
          <w:t>19.</w:t>
        </w:r>
        <w:r w:rsidR="00E96491">
          <w:rPr>
            <w:rFonts w:asciiTheme="minorHAnsi" w:eastAsiaTheme="minorEastAsia" w:hAnsiTheme="minorHAnsi" w:cstheme="minorBidi"/>
            <w:caps w:val="0"/>
            <w:smallCaps w:val="0"/>
            <w:sz w:val="22"/>
            <w:szCs w:val="22"/>
            <w:rtl/>
          </w:rPr>
          <w:tab/>
        </w:r>
        <w:r w:rsidR="00E96491" w:rsidRPr="00094818">
          <w:rPr>
            <w:rStyle w:val="Hyperlink"/>
            <w:rtl/>
          </w:rPr>
          <w:t>הפסקת ההתקשרות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Toc208921555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76</w:t>
        </w:r>
        <w:r w:rsidR="00E96491">
          <w:rPr>
            <w:rStyle w:val="Hyperlink"/>
            <w:rtl/>
          </w:rPr>
          <w:fldChar w:fldCharType="end"/>
        </w:r>
      </w:hyperlink>
    </w:p>
    <w:p w14:paraId="049651D2" w14:textId="1AC3463D"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56" w:history="1">
        <w:r w:rsidR="00E96491" w:rsidRPr="00094818">
          <w:rPr>
            <w:rStyle w:val="Hyperlink"/>
            <w:rFonts w:eastAsia="Times New Roman"/>
            <w:rtl/>
          </w:rPr>
          <w:t>20.</w:t>
        </w:r>
        <w:r w:rsidR="00E96491">
          <w:rPr>
            <w:rFonts w:asciiTheme="minorHAnsi" w:eastAsiaTheme="minorEastAsia" w:hAnsiTheme="minorHAnsi" w:cstheme="minorBidi"/>
            <w:caps w:val="0"/>
            <w:smallCaps w:val="0"/>
            <w:sz w:val="22"/>
            <w:szCs w:val="22"/>
            <w:rtl/>
          </w:rPr>
          <w:tab/>
        </w:r>
        <w:r w:rsidR="00E96491" w:rsidRPr="00094818">
          <w:rPr>
            <w:rStyle w:val="Hyperlink"/>
            <w:rtl/>
          </w:rPr>
          <w:t>הפרת ההסכם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Toc208921556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77</w:t>
        </w:r>
        <w:r w:rsidR="00E96491">
          <w:rPr>
            <w:rStyle w:val="Hyperlink"/>
            <w:rtl/>
          </w:rPr>
          <w:fldChar w:fldCharType="end"/>
        </w:r>
      </w:hyperlink>
    </w:p>
    <w:p w14:paraId="15CD9180" w14:textId="1AFDCD5C"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57" w:history="1">
        <w:r w:rsidR="00E96491" w:rsidRPr="00094818">
          <w:rPr>
            <w:rStyle w:val="Hyperlink"/>
            <w:rFonts w:eastAsia="Times New Roman"/>
            <w:rtl/>
          </w:rPr>
          <w:t>21.</w:t>
        </w:r>
        <w:r w:rsidR="00E96491">
          <w:rPr>
            <w:rFonts w:asciiTheme="minorHAnsi" w:eastAsiaTheme="minorEastAsia" w:hAnsiTheme="minorHAnsi" w:cstheme="minorBidi"/>
            <w:caps w:val="0"/>
            <w:smallCaps w:val="0"/>
            <w:sz w:val="22"/>
            <w:szCs w:val="22"/>
            <w:rtl/>
          </w:rPr>
          <w:tab/>
        </w:r>
        <w:r w:rsidR="00E96491" w:rsidRPr="00094818">
          <w:rPr>
            <w:rStyle w:val="Hyperlink"/>
            <w:rtl/>
          </w:rPr>
          <w:t>תרופות מצטברות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Toc208921557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79</w:t>
        </w:r>
        <w:r w:rsidR="00E96491">
          <w:rPr>
            <w:rStyle w:val="Hyperlink"/>
            <w:rtl/>
          </w:rPr>
          <w:fldChar w:fldCharType="end"/>
        </w:r>
      </w:hyperlink>
    </w:p>
    <w:p w14:paraId="0A53956C" w14:textId="689895EC"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58" w:history="1">
        <w:r w:rsidR="00E96491" w:rsidRPr="00094818">
          <w:rPr>
            <w:rStyle w:val="Hyperlink"/>
            <w:rFonts w:eastAsia="Times New Roman"/>
            <w:rtl/>
          </w:rPr>
          <w:t>22.</w:t>
        </w:r>
        <w:r w:rsidR="00E96491">
          <w:rPr>
            <w:rFonts w:asciiTheme="minorHAnsi" w:eastAsiaTheme="minorEastAsia" w:hAnsiTheme="minorHAnsi" w:cstheme="minorBidi"/>
            <w:caps w:val="0"/>
            <w:smallCaps w:val="0"/>
            <w:sz w:val="22"/>
            <w:szCs w:val="22"/>
            <w:rtl/>
          </w:rPr>
          <w:tab/>
        </w:r>
        <w:r w:rsidR="00E96491" w:rsidRPr="00094818">
          <w:rPr>
            <w:rStyle w:val="Hyperlink"/>
            <w:rtl/>
          </w:rPr>
          <w:t>סיום התקשרות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Toc208921558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79</w:t>
        </w:r>
        <w:r w:rsidR="00E96491">
          <w:rPr>
            <w:rStyle w:val="Hyperlink"/>
            <w:rtl/>
          </w:rPr>
          <w:fldChar w:fldCharType="end"/>
        </w:r>
      </w:hyperlink>
    </w:p>
    <w:p w14:paraId="4398135F" w14:textId="1553E8EE"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59" w:history="1">
        <w:r w:rsidR="00E96491" w:rsidRPr="00094818">
          <w:rPr>
            <w:rStyle w:val="Hyperlink"/>
            <w:rFonts w:eastAsia="Times New Roman"/>
            <w:rtl/>
          </w:rPr>
          <w:t>23.</w:t>
        </w:r>
        <w:r w:rsidR="00E96491">
          <w:rPr>
            <w:rFonts w:asciiTheme="minorHAnsi" w:eastAsiaTheme="minorEastAsia" w:hAnsiTheme="minorHAnsi" w:cstheme="minorBidi"/>
            <w:caps w:val="0"/>
            <w:smallCaps w:val="0"/>
            <w:sz w:val="22"/>
            <w:szCs w:val="22"/>
            <w:rtl/>
          </w:rPr>
          <w:tab/>
        </w:r>
        <w:r w:rsidR="00E96491" w:rsidRPr="00094818">
          <w:rPr>
            <w:rStyle w:val="Hyperlink"/>
            <w:rtl/>
          </w:rPr>
          <w:t>כתובות הצדדים והודעות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Toc208921559 \h</w:instrText>
        </w:r>
        <w:r w:rsidR="00E96491">
          <w:rPr>
            <w:webHidden/>
            <w:rtl/>
          </w:rPr>
          <w:instrText xml:space="preserve"> </w:instrText>
        </w:r>
        <w:r w:rsidR="00E96491">
          <w:rPr>
            <w:rStyle w:val="Hyperlink"/>
            <w:rtl/>
          </w:rPr>
        </w:r>
        <w:r w:rsidR="00E96491">
          <w:rPr>
            <w:rStyle w:val="Hyperlink"/>
            <w:rtl/>
          </w:rPr>
          <w:fldChar w:fldCharType="separate"/>
        </w:r>
        <w:r>
          <w:rPr>
            <w:webHidden/>
            <w:rtl/>
          </w:rPr>
          <w:t>79</w:t>
        </w:r>
        <w:r w:rsidR="00E96491">
          <w:rPr>
            <w:rStyle w:val="Hyperlink"/>
            <w:rtl/>
          </w:rPr>
          <w:fldChar w:fldCharType="end"/>
        </w:r>
      </w:hyperlink>
    </w:p>
    <w:p w14:paraId="3C2BF3C3" w14:textId="73FE8B3E" w:rsidR="00E96491" w:rsidRDefault="00AF3103">
      <w:pPr>
        <w:pStyle w:val="TOC2"/>
        <w:tabs>
          <w:tab w:val="left" w:pos="1200"/>
          <w:tab w:val="right" w:leader="dot" w:pos="8270"/>
        </w:tabs>
        <w:rPr>
          <w:rFonts w:asciiTheme="minorHAnsi" w:eastAsiaTheme="minorEastAsia" w:hAnsiTheme="minorHAnsi" w:cstheme="minorBidi"/>
          <w:caps w:val="0"/>
          <w:smallCaps w:val="0"/>
          <w:sz w:val="22"/>
          <w:szCs w:val="22"/>
          <w:rtl/>
        </w:rPr>
      </w:pPr>
      <w:hyperlink w:anchor="_Toc208921560" w:history="1">
        <w:r w:rsidR="00E96491" w:rsidRPr="00094818">
          <w:rPr>
            <w:rStyle w:val="Hyperlink"/>
            <w:rFonts w:eastAsia="Times New Roman"/>
            <w:rtl/>
          </w:rPr>
          <w:t>24.</w:t>
        </w:r>
        <w:r w:rsidR="00E96491">
          <w:rPr>
            <w:rFonts w:asciiTheme="minorHAnsi" w:eastAsiaTheme="minorEastAsia" w:hAnsiTheme="minorHAnsi" w:cstheme="minorBidi"/>
            <w:caps w:val="0"/>
            <w:smallCaps w:val="0"/>
            <w:sz w:val="22"/>
            <w:szCs w:val="22"/>
            <w:rtl/>
          </w:rPr>
          <w:tab/>
        </w:r>
        <w:r w:rsidR="00E96491" w:rsidRPr="00094818">
          <w:rPr>
            <w:rStyle w:val="Hyperlink"/>
            <w:rtl/>
          </w:rPr>
          <w:t>שונות</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Toc208921560 \h</w:instrText>
        </w:r>
        <w:r w:rsidR="00E96491">
          <w:rPr>
            <w:webHidden/>
            <w:rtl/>
          </w:rPr>
          <w:instrText xml:space="preserve"> </w:instrText>
        </w:r>
        <w:r w:rsidR="00E96491">
          <w:rPr>
            <w:rStyle w:val="Hyperlink"/>
            <w:rtl/>
          </w:rPr>
        </w:r>
        <w:r w:rsidR="00E96491">
          <w:rPr>
            <w:rStyle w:val="Hyperlink"/>
            <w:rtl/>
          </w:rPr>
          <w:fldChar w:fldCharType="separate"/>
        </w:r>
        <w:r>
          <w:rPr>
            <w:webHidden/>
            <w:rtl/>
          </w:rPr>
          <w:t>80</w:t>
        </w:r>
        <w:r w:rsidR="00E96491">
          <w:rPr>
            <w:rStyle w:val="Hyperlink"/>
            <w:rtl/>
          </w:rPr>
          <w:fldChar w:fldCharType="end"/>
        </w:r>
      </w:hyperlink>
    </w:p>
    <w:p w14:paraId="7D3347EB" w14:textId="74DA6059" w:rsidR="00E96491" w:rsidRDefault="00AF3103">
      <w:pPr>
        <w:pStyle w:val="TOC2"/>
        <w:tabs>
          <w:tab w:val="right" w:leader="dot" w:pos="8270"/>
        </w:tabs>
        <w:rPr>
          <w:rFonts w:asciiTheme="minorHAnsi" w:eastAsiaTheme="minorEastAsia" w:hAnsiTheme="minorHAnsi" w:cstheme="minorBidi"/>
          <w:caps w:val="0"/>
          <w:smallCaps w:val="0"/>
          <w:sz w:val="22"/>
          <w:szCs w:val="22"/>
          <w:rtl/>
        </w:rPr>
      </w:pPr>
      <w:hyperlink w:anchor="_Toc208921561" w:history="1">
        <w:r w:rsidR="00E96491" w:rsidRPr="00094818">
          <w:rPr>
            <w:rStyle w:val="Hyperlink"/>
            <w:rtl/>
          </w:rPr>
          <w:t>נספח ג'– ערבות ביצוע</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Toc208921561 \h</w:instrText>
        </w:r>
        <w:r w:rsidR="00E96491">
          <w:rPr>
            <w:webHidden/>
            <w:rtl/>
          </w:rPr>
          <w:instrText xml:space="preserve"> </w:instrText>
        </w:r>
        <w:r w:rsidR="00E96491">
          <w:rPr>
            <w:rStyle w:val="Hyperlink"/>
            <w:rtl/>
          </w:rPr>
        </w:r>
        <w:r w:rsidR="00E96491">
          <w:rPr>
            <w:rStyle w:val="Hyperlink"/>
            <w:rtl/>
          </w:rPr>
          <w:fldChar w:fldCharType="separate"/>
        </w:r>
        <w:r>
          <w:rPr>
            <w:webHidden/>
            <w:rtl/>
          </w:rPr>
          <w:t>81</w:t>
        </w:r>
        <w:r w:rsidR="00E96491">
          <w:rPr>
            <w:rStyle w:val="Hyperlink"/>
            <w:rtl/>
          </w:rPr>
          <w:fldChar w:fldCharType="end"/>
        </w:r>
      </w:hyperlink>
    </w:p>
    <w:p w14:paraId="335AF889" w14:textId="72A1308C" w:rsidR="00E96491" w:rsidRDefault="00AF3103">
      <w:pPr>
        <w:pStyle w:val="TOC2"/>
        <w:tabs>
          <w:tab w:val="right" w:leader="dot" w:pos="8270"/>
        </w:tabs>
        <w:rPr>
          <w:rFonts w:asciiTheme="minorHAnsi" w:eastAsiaTheme="minorEastAsia" w:hAnsiTheme="minorHAnsi" w:cstheme="minorBidi"/>
          <w:caps w:val="0"/>
          <w:smallCaps w:val="0"/>
          <w:sz w:val="22"/>
          <w:szCs w:val="22"/>
          <w:rtl/>
        </w:rPr>
      </w:pPr>
      <w:hyperlink w:anchor="_Toc208921562" w:history="1">
        <w:r w:rsidR="00E96491" w:rsidRPr="00094818">
          <w:rPr>
            <w:rStyle w:val="Hyperlink"/>
            <w:rtl/>
          </w:rPr>
          <w:t>נספח ד'- דרישות ביטוח</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Toc208921562 \h</w:instrText>
        </w:r>
        <w:r w:rsidR="00E96491">
          <w:rPr>
            <w:webHidden/>
            <w:rtl/>
          </w:rPr>
          <w:instrText xml:space="preserve"> </w:instrText>
        </w:r>
        <w:r w:rsidR="00E96491">
          <w:rPr>
            <w:rStyle w:val="Hyperlink"/>
            <w:rtl/>
          </w:rPr>
        </w:r>
        <w:r w:rsidR="00E96491">
          <w:rPr>
            <w:rStyle w:val="Hyperlink"/>
            <w:rtl/>
          </w:rPr>
          <w:fldChar w:fldCharType="separate"/>
        </w:r>
        <w:r>
          <w:rPr>
            <w:webHidden/>
            <w:rtl/>
          </w:rPr>
          <w:t>83</w:t>
        </w:r>
        <w:r w:rsidR="00E96491">
          <w:rPr>
            <w:rStyle w:val="Hyperlink"/>
            <w:rtl/>
          </w:rPr>
          <w:fldChar w:fldCharType="end"/>
        </w:r>
      </w:hyperlink>
    </w:p>
    <w:p w14:paraId="43FD647B" w14:textId="532690DE" w:rsidR="00E96491" w:rsidRDefault="00AF3103">
      <w:pPr>
        <w:pStyle w:val="TOC2"/>
        <w:tabs>
          <w:tab w:val="right" w:leader="dot" w:pos="8270"/>
        </w:tabs>
        <w:rPr>
          <w:rFonts w:asciiTheme="minorHAnsi" w:eastAsiaTheme="minorEastAsia" w:hAnsiTheme="minorHAnsi" w:cstheme="minorBidi"/>
          <w:caps w:val="0"/>
          <w:smallCaps w:val="0"/>
          <w:sz w:val="22"/>
          <w:szCs w:val="22"/>
          <w:rtl/>
        </w:rPr>
      </w:pPr>
      <w:hyperlink w:anchor="_Toc208921563" w:history="1">
        <w:r w:rsidR="00E96491" w:rsidRPr="00094818">
          <w:rPr>
            <w:rStyle w:val="Hyperlink"/>
            <w:rtl/>
          </w:rPr>
          <w:t>נספח ה'– התחייבות לסודיות והיעדר ניגוד עניינים</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Toc208921563 \h</w:instrText>
        </w:r>
        <w:r w:rsidR="00E96491">
          <w:rPr>
            <w:webHidden/>
            <w:rtl/>
          </w:rPr>
          <w:instrText xml:space="preserve"> </w:instrText>
        </w:r>
        <w:r w:rsidR="00E96491">
          <w:rPr>
            <w:rStyle w:val="Hyperlink"/>
            <w:rtl/>
          </w:rPr>
        </w:r>
        <w:r w:rsidR="00E96491">
          <w:rPr>
            <w:rStyle w:val="Hyperlink"/>
            <w:rtl/>
          </w:rPr>
          <w:fldChar w:fldCharType="separate"/>
        </w:r>
        <w:r>
          <w:rPr>
            <w:webHidden/>
            <w:rtl/>
          </w:rPr>
          <w:t>87</w:t>
        </w:r>
        <w:r w:rsidR="00E96491">
          <w:rPr>
            <w:rStyle w:val="Hyperlink"/>
            <w:rtl/>
          </w:rPr>
          <w:fldChar w:fldCharType="end"/>
        </w:r>
      </w:hyperlink>
    </w:p>
    <w:p w14:paraId="6B048BD0" w14:textId="077805BB" w:rsidR="00E96491" w:rsidRDefault="00AF3103">
      <w:pPr>
        <w:pStyle w:val="TOC2"/>
        <w:tabs>
          <w:tab w:val="right" w:leader="dot" w:pos="8270"/>
        </w:tabs>
        <w:rPr>
          <w:rFonts w:asciiTheme="minorHAnsi" w:eastAsiaTheme="minorEastAsia" w:hAnsiTheme="minorHAnsi" w:cstheme="minorBidi"/>
          <w:caps w:val="0"/>
          <w:smallCaps w:val="0"/>
          <w:sz w:val="22"/>
          <w:szCs w:val="22"/>
          <w:rtl/>
        </w:rPr>
      </w:pPr>
      <w:hyperlink w:anchor="_Toc208921564" w:history="1">
        <w:r w:rsidR="00E96491" w:rsidRPr="00094818">
          <w:rPr>
            <w:rStyle w:val="Hyperlink"/>
            <w:rtl/>
          </w:rPr>
          <w:t>נספח ו'– כללי הצמדה לתמורה</w:t>
        </w:r>
        <w:r w:rsidR="00E96491">
          <w:rPr>
            <w:webHidden/>
            <w:rtl/>
          </w:rPr>
          <w:tab/>
        </w:r>
        <w:r w:rsidR="00E96491">
          <w:rPr>
            <w:rStyle w:val="Hyperlink"/>
            <w:rtl/>
          </w:rPr>
          <w:fldChar w:fldCharType="begin"/>
        </w:r>
        <w:r w:rsidR="00E96491">
          <w:rPr>
            <w:webHidden/>
            <w:rtl/>
          </w:rPr>
          <w:instrText xml:space="preserve"> </w:instrText>
        </w:r>
        <w:r w:rsidR="00E96491">
          <w:rPr>
            <w:webHidden/>
          </w:rPr>
          <w:instrText>PAGEREF</w:instrText>
        </w:r>
        <w:r w:rsidR="00E96491">
          <w:rPr>
            <w:webHidden/>
            <w:rtl/>
          </w:rPr>
          <w:instrText xml:space="preserve"> _</w:instrText>
        </w:r>
        <w:r w:rsidR="00E96491">
          <w:rPr>
            <w:webHidden/>
          </w:rPr>
          <w:instrText>Toc208921564 \h</w:instrText>
        </w:r>
        <w:r w:rsidR="00E96491">
          <w:rPr>
            <w:webHidden/>
            <w:rtl/>
          </w:rPr>
          <w:instrText xml:space="preserve"> </w:instrText>
        </w:r>
        <w:r w:rsidR="00E96491">
          <w:rPr>
            <w:rStyle w:val="Hyperlink"/>
            <w:rtl/>
          </w:rPr>
        </w:r>
        <w:r w:rsidR="00E96491">
          <w:rPr>
            <w:rStyle w:val="Hyperlink"/>
            <w:rtl/>
          </w:rPr>
          <w:fldChar w:fldCharType="separate"/>
        </w:r>
        <w:r>
          <w:rPr>
            <w:webHidden/>
            <w:rtl/>
          </w:rPr>
          <w:t>88</w:t>
        </w:r>
        <w:r w:rsidR="00E96491">
          <w:rPr>
            <w:rStyle w:val="Hyperlink"/>
            <w:rtl/>
          </w:rPr>
          <w:fldChar w:fldCharType="end"/>
        </w:r>
      </w:hyperlink>
    </w:p>
    <w:p w14:paraId="7A4CBADB" w14:textId="27081E32" w:rsidR="00717FE4" w:rsidRPr="00E20089" w:rsidRDefault="00E96491" w:rsidP="00554115">
      <w:pPr>
        <w:pStyle w:val="TOC2"/>
        <w:ind w:left="740" w:hanging="400"/>
        <w:outlineLvl w:val="1"/>
        <w:rPr>
          <w:rStyle w:val="Hyperlink"/>
          <w:rFonts w:ascii="Calibri" w:hAnsi="Calibri" w:cs="Calibri"/>
          <w:color w:val="auto"/>
          <w:u w:val="none"/>
          <w:rtl/>
        </w:rPr>
      </w:pPr>
      <w:r>
        <w:rPr>
          <w:rFonts w:ascii="Times New Roman" w:hAnsi="Times New Roman"/>
          <w:bCs/>
          <w:caps w:val="0"/>
          <w:smallCaps w:val="0"/>
          <w:noProof w:val="0"/>
          <w:rtl/>
        </w:rPr>
        <w:fldChar w:fldCharType="end"/>
      </w:r>
    </w:p>
    <w:p w14:paraId="6CA96E8C" w14:textId="77777777" w:rsidR="00717FE4" w:rsidRPr="00E20089" w:rsidRDefault="00717FE4" w:rsidP="00717FE4">
      <w:pPr>
        <w:tabs>
          <w:tab w:val="left" w:pos="504"/>
        </w:tabs>
        <w:spacing w:line="360" w:lineRule="auto"/>
        <w:rPr>
          <w:rFonts w:ascii="Calibri" w:hAnsi="Calibri" w:cs="Calibri"/>
          <w:b/>
          <w:bCs/>
          <w:sz w:val="22"/>
          <w:szCs w:val="22"/>
          <w:rtl/>
        </w:rPr>
      </w:pPr>
    </w:p>
    <w:p w14:paraId="3B02EEF7" w14:textId="77777777" w:rsidR="00B01EC3" w:rsidRPr="00E0309B" w:rsidRDefault="00B01EC3" w:rsidP="00E0309B">
      <w:pPr>
        <w:rPr>
          <w:rtl/>
        </w:rPr>
        <w:sectPr w:rsidR="00B01EC3" w:rsidRPr="00E0309B" w:rsidSect="003236F8">
          <w:headerReference w:type="default" r:id="rId10"/>
          <w:footerReference w:type="default" r:id="rId11"/>
          <w:footerReference w:type="first" r:id="rId12"/>
          <w:pgSz w:w="11906" w:h="16838" w:code="9"/>
          <w:pgMar w:top="1616" w:right="1826" w:bottom="1440" w:left="1800" w:header="709" w:footer="709" w:gutter="0"/>
          <w:cols w:space="708"/>
          <w:bidi/>
          <w:rtlGutter/>
          <w:docGrid w:linePitch="360"/>
        </w:sectPr>
      </w:pPr>
    </w:p>
    <w:p w14:paraId="7A96482D"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25BED5E" w14:textId="77777777" w:rsidR="005E3856" w:rsidRDefault="005E3856" w:rsidP="005E3856">
      <w:pPr>
        <w:rPr>
          <w:sz w:val="36"/>
          <w:szCs w:val="36"/>
          <w:rtl/>
        </w:rPr>
      </w:pPr>
    </w:p>
    <w:p w14:paraId="4BAE1546" w14:textId="77777777" w:rsidR="00652684" w:rsidRDefault="00652684" w:rsidP="005E3856">
      <w:pPr>
        <w:rPr>
          <w:sz w:val="36"/>
          <w:szCs w:val="36"/>
          <w:rtl/>
        </w:rPr>
      </w:pPr>
    </w:p>
    <w:p w14:paraId="70730E72" w14:textId="77777777" w:rsidR="00652684" w:rsidRPr="005E3856" w:rsidRDefault="00652684" w:rsidP="005E3856">
      <w:pPr>
        <w:rPr>
          <w:sz w:val="36"/>
          <w:szCs w:val="36"/>
          <w:rtl/>
        </w:rPr>
      </w:pPr>
    </w:p>
    <w:p w14:paraId="08FE1A76" w14:textId="77777777" w:rsidR="005327F4" w:rsidRPr="00B63569" w:rsidRDefault="005327F4" w:rsidP="005327F4">
      <w:pPr>
        <w:rPr>
          <w:sz w:val="28"/>
          <w:szCs w:val="28"/>
          <w:rtl/>
        </w:rPr>
      </w:pPr>
    </w:p>
    <w:p w14:paraId="1749DBD7" w14:textId="77777777" w:rsidR="005327F4" w:rsidRPr="00B63569" w:rsidRDefault="005327F4" w:rsidP="005327F4">
      <w:pPr>
        <w:rPr>
          <w:sz w:val="36"/>
          <w:szCs w:val="36"/>
          <w:rtl/>
        </w:rPr>
      </w:pPr>
    </w:p>
    <w:p w14:paraId="078378B6" w14:textId="77777777" w:rsidR="005327F4" w:rsidRPr="00B63569" w:rsidRDefault="005327F4" w:rsidP="005327F4">
      <w:pPr>
        <w:tabs>
          <w:tab w:val="left" w:pos="504"/>
        </w:tabs>
        <w:spacing w:line="360" w:lineRule="auto"/>
        <w:rPr>
          <w:b/>
          <w:bCs/>
          <w:sz w:val="22"/>
          <w:szCs w:val="22"/>
          <w:rtl/>
        </w:rPr>
      </w:pPr>
    </w:p>
    <w:p w14:paraId="59BA9B08" w14:textId="77777777" w:rsidR="005D0A83" w:rsidRDefault="005D0A83" w:rsidP="005D0A83">
      <w:pPr>
        <w:rPr>
          <w:rtl/>
        </w:rPr>
      </w:pPr>
    </w:p>
    <w:p w14:paraId="66DA7598" w14:textId="77777777" w:rsidR="005D0A83" w:rsidRDefault="005D0A83" w:rsidP="005D0A83">
      <w:pPr>
        <w:rPr>
          <w:rtl/>
        </w:rPr>
      </w:pPr>
    </w:p>
    <w:p w14:paraId="65DE3370" w14:textId="77777777" w:rsidR="002A3E64" w:rsidRPr="001868B7" w:rsidRDefault="00577099" w:rsidP="00554115">
      <w:pPr>
        <w:pStyle w:val="afffffffa"/>
        <w:rPr>
          <w:rtl/>
        </w:rPr>
      </w:pPr>
      <w:bookmarkStart w:id="37" w:name="_Toc32477896"/>
      <w:bookmarkStart w:id="38" w:name="_Toc173823717"/>
      <w:bookmarkStart w:id="39" w:name="_Toc173825525"/>
      <w:bookmarkStart w:id="40" w:name="_Toc208921508"/>
      <w:r w:rsidRPr="001868B7">
        <w:rPr>
          <w:rtl/>
        </w:rPr>
        <w:t>פרק א'- הליך המכרז</w:t>
      </w:r>
      <w:bookmarkEnd w:id="37"/>
      <w:bookmarkEnd w:id="38"/>
      <w:bookmarkEnd w:id="39"/>
      <w:bookmarkEnd w:id="40"/>
    </w:p>
    <w:p w14:paraId="18684D1F" w14:textId="77777777" w:rsidR="005D0A83" w:rsidRDefault="005D0A83" w:rsidP="005D0A83">
      <w:pPr>
        <w:rPr>
          <w:rtl/>
        </w:rPr>
      </w:pPr>
    </w:p>
    <w:p w14:paraId="74635448" w14:textId="77777777" w:rsidR="005D0A83" w:rsidRDefault="005D0A83" w:rsidP="005D0A83">
      <w:pPr>
        <w:rPr>
          <w:rtl/>
        </w:rPr>
      </w:pPr>
    </w:p>
    <w:p w14:paraId="21A54CF0" w14:textId="77777777" w:rsidR="005D0A83" w:rsidRDefault="005D0A83" w:rsidP="005D0A83">
      <w:pPr>
        <w:rPr>
          <w:rtl/>
        </w:rPr>
      </w:pPr>
    </w:p>
    <w:p w14:paraId="5D85538D" w14:textId="77777777" w:rsidR="005D0A83" w:rsidRDefault="005D0A83" w:rsidP="005D0A83">
      <w:pPr>
        <w:rPr>
          <w:rtl/>
        </w:rPr>
      </w:pPr>
    </w:p>
    <w:p w14:paraId="5EE3232F" w14:textId="77777777" w:rsidR="005D0A83" w:rsidRDefault="005D0A83" w:rsidP="005D0A83">
      <w:pPr>
        <w:rPr>
          <w:rtl/>
        </w:rPr>
      </w:pPr>
    </w:p>
    <w:p w14:paraId="4AC9AF8B" w14:textId="77777777" w:rsidR="005D0A83" w:rsidRDefault="005D0A83" w:rsidP="005D0A83">
      <w:pPr>
        <w:rPr>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14:paraId="36604FCC" w14:textId="62F13C29" w:rsidR="002658E9" w:rsidRDefault="00577099" w:rsidP="009640F6">
      <w:pPr>
        <w:pStyle w:val="1-0"/>
        <w:ind w:left="482" w:hanging="425"/>
        <w:rPr>
          <w:sz w:val="32"/>
          <w:szCs w:val="32"/>
        </w:rPr>
      </w:pPr>
      <w:bookmarkStart w:id="41" w:name="_Toc173823718"/>
      <w:bookmarkStart w:id="42" w:name="_Toc173825526"/>
      <w:bookmarkStart w:id="43" w:name="_Toc208921509"/>
      <w:bookmarkStart w:id="44" w:name="_Toc53331328"/>
      <w:r w:rsidRPr="00607EA2">
        <w:rPr>
          <w:rFonts w:hint="cs"/>
          <w:sz w:val="32"/>
          <w:szCs w:val="32"/>
          <w:rtl/>
        </w:rPr>
        <w:lastRenderedPageBreak/>
        <w:t>עקרונות</w:t>
      </w:r>
      <w:r w:rsidRPr="00607EA2">
        <w:rPr>
          <w:sz w:val="32"/>
          <w:szCs w:val="32"/>
          <w:rtl/>
        </w:rPr>
        <w:t xml:space="preserve"> ה</w:t>
      </w:r>
      <w:r w:rsidRPr="00607EA2">
        <w:rPr>
          <w:rFonts w:hint="cs"/>
          <w:sz w:val="32"/>
          <w:szCs w:val="32"/>
          <w:rtl/>
        </w:rPr>
        <w:t>מכרז</w:t>
      </w:r>
      <w:bookmarkEnd w:id="41"/>
      <w:bookmarkEnd w:id="42"/>
      <w:bookmarkEnd w:id="43"/>
    </w:p>
    <w:p w14:paraId="2FD75A3B" w14:textId="68134E47" w:rsidR="00607EA2" w:rsidRPr="00607EA2" w:rsidRDefault="00607EA2" w:rsidP="009640F6">
      <w:pPr>
        <w:pStyle w:val="2-"/>
        <w:spacing w:before="120" w:after="120"/>
        <w:ind w:left="1049" w:hanging="567"/>
        <w:rPr>
          <w:b w:val="0"/>
          <w:bCs w:val="0"/>
          <w:sz w:val="24"/>
          <w:szCs w:val="24"/>
        </w:rPr>
      </w:pPr>
      <w:r w:rsidRPr="00607EA2">
        <w:rPr>
          <w:b w:val="0"/>
          <w:bCs w:val="0"/>
          <w:sz w:val="24"/>
          <w:szCs w:val="24"/>
          <w:rtl/>
        </w:rPr>
        <w:t xml:space="preserve">מכרז זה </w:t>
      </w:r>
      <w:r w:rsidRPr="00607EA2">
        <w:rPr>
          <w:rFonts w:hint="eastAsia"/>
          <w:b w:val="0"/>
          <w:bCs w:val="0"/>
          <w:sz w:val="24"/>
          <w:szCs w:val="24"/>
          <w:rtl/>
        </w:rPr>
        <w:t>הוא</w:t>
      </w:r>
      <w:r w:rsidRPr="00607EA2">
        <w:rPr>
          <w:b w:val="0"/>
          <w:bCs w:val="0"/>
          <w:sz w:val="24"/>
          <w:szCs w:val="24"/>
          <w:rtl/>
        </w:rPr>
        <w:t xml:space="preserve"> מכרז פומבי הנערך בהתאם לחוק חובת המכרזים, התשנ"ב-1992 ("</w:t>
      </w:r>
      <w:r w:rsidRPr="00607EA2">
        <w:rPr>
          <w:rFonts w:hint="eastAsia"/>
          <w:b w:val="0"/>
          <w:bCs w:val="0"/>
          <w:sz w:val="24"/>
          <w:szCs w:val="24"/>
          <w:rtl/>
        </w:rPr>
        <w:t>חוק</w:t>
      </w:r>
      <w:r w:rsidRPr="00607EA2">
        <w:rPr>
          <w:b w:val="0"/>
          <w:bCs w:val="0"/>
          <w:sz w:val="24"/>
          <w:szCs w:val="24"/>
          <w:rtl/>
        </w:rPr>
        <w:t xml:space="preserve"> </w:t>
      </w:r>
      <w:r w:rsidRPr="00607EA2">
        <w:rPr>
          <w:rFonts w:hint="eastAsia"/>
          <w:b w:val="0"/>
          <w:bCs w:val="0"/>
          <w:sz w:val="24"/>
          <w:szCs w:val="24"/>
          <w:rtl/>
        </w:rPr>
        <w:t>חובת</w:t>
      </w:r>
      <w:r w:rsidRPr="00607EA2">
        <w:rPr>
          <w:b w:val="0"/>
          <w:bCs w:val="0"/>
          <w:sz w:val="24"/>
          <w:szCs w:val="24"/>
          <w:rtl/>
        </w:rPr>
        <w:t xml:space="preserve"> </w:t>
      </w:r>
      <w:r w:rsidRPr="00607EA2">
        <w:rPr>
          <w:rFonts w:hint="eastAsia"/>
          <w:b w:val="0"/>
          <w:bCs w:val="0"/>
          <w:sz w:val="24"/>
          <w:szCs w:val="24"/>
          <w:rtl/>
        </w:rPr>
        <w:t>המכרזים</w:t>
      </w:r>
      <w:r w:rsidRPr="00607EA2">
        <w:rPr>
          <w:b w:val="0"/>
          <w:bCs w:val="0"/>
          <w:sz w:val="24"/>
          <w:szCs w:val="24"/>
          <w:rtl/>
        </w:rPr>
        <w:t>") ותקנותיו, ובכלל זה תקנות חובת המכרזים, התשנ"ג-1993 ("</w:t>
      </w:r>
      <w:r w:rsidRPr="00607EA2">
        <w:rPr>
          <w:rFonts w:hint="eastAsia"/>
          <w:b w:val="0"/>
          <w:bCs w:val="0"/>
          <w:sz w:val="24"/>
          <w:szCs w:val="24"/>
          <w:rtl/>
        </w:rPr>
        <w:t>תקנות</w:t>
      </w:r>
      <w:r w:rsidRPr="00607EA2">
        <w:rPr>
          <w:b w:val="0"/>
          <w:bCs w:val="0"/>
          <w:sz w:val="24"/>
          <w:szCs w:val="24"/>
          <w:rtl/>
        </w:rPr>
        <w:t xml:space="preserve"> </w:t>
      </w:r>
      <w:r w:rsidRPr="00607EA2">
        <w:rPr>
          <w:rFonts w:hint="eastAsia"/>
          <w:b w:val="0"/>
          <w:bCs w:val="0"/>
          <w:sz w:val="24"/>
          <w:szCs w:val="24"/>
          <w:rtl/>
        </w:rPr>
        <w:t>חובת</w:t>
      </w:r>
      <w:r w:rsidRPr="00607EA2">
        <w:rPr>
          <w:b w:val="0"/>
          <w:bCs w:val="0"/>
          <w:sz w:val="24"/>
          <w:szCs w:val="24"/>
          <w:rtl/>
        </w:rPr>
        <w:t xml:space="preserve"> </w:t>
      </w:r>
      <w:r w:rsidRPr="00607EA2">
        <w:rPr>
          <w:rFonts w:hint="eastAsia"/>
          <w:b w:val="0"/>
          <w:bCs w:val="0"/>
          <w:sz w:val="24"/>
          <w:szCs w:val="24"/>
          <w:rtl/>
        </w:rPr>
        <w:t>המכרזים</w:t>
      </w:r>
      <w:r w:rsidRPr="00607EA2">
        <w:rPr>
          <w:b w:val="0"/>
          <w:bCs w:val="0"/>
          <w:sz w:val="24"/>
          <w:szCs w:val="24"/>
          <w:rtl/>
        </w:rPr>
        <w:t xml:space="preserve">").  </w:t>
      </w:r>
    </w:p>
    <w:p w14:paraId="5E8354CF" w14:textId="223C12DF" w:rsidR="00607EA2" w:rsidRDefault="00607EA2" w:rsidP="00607EA2">
      <w:pPr>
        <w:pStyle w:val="2-"/>
        <w:spacing w:before="120" w:after="120"/>
        <w:ind w:left="1050" w:hanging="567"/>
        <w:rPr>
          <w:b w:val="0"/>
          <w:bCs w:val="0"/>
          <w:sz w:val="24"/>
          <w:szCs w:val="24"/>
        </w:rPr>
      </w:pPr>
      <w:r w:rsidRPr="00607EA2">
        <w:rPr>
          <w:rFonts w:hint="cs"/>
          <w:b w:val="0"/>
          <w:bCs w:val="0"/>
          <w:sz w:val="24"/>
          <w:szCs w:val="24"/>
          <w:rtl/>
        </w:rPr>
        <w:t>במסגרת הליך המכרז, הצעות אשר יוגשו במכרז</w:t>
      </w:r>
      <w:r w:rsidRPr="00607EA2">
        <w:rPr>
          <w:b w:val="0"/>
          <w:bCs w:val="0"/>
          <w:sz w:val="24"/>
          <w:szCs w:val="24"/>
          <w:rtl/>
        </w:rPr>
        <w:t xml:space="preserve"> </w:t>
      </w:r>
      <w:r w:rsidRPr="00607EA2">
        <w:rPr>
          <w:rFonts w:hint="cs"/>
          <w:b w:val="0"/>
          <w:bCs w:val="0"/>
          <w:sz w:val="24"/>
          <w:szCs w:val="24"/>
          <w:rtl/>
        </w:rPr>
        <w:t xml:space="preserve">יידרשו לעמוד בתנאי </w:t>
      </w:r>
      <w:r w:rsidRPr="00607EA2">
        <w:rPr>
          <w:b w:val="0"/>
          <w:bCs w:val="0"/>
          <w:sz w:val="24"/>
          <w:szCs w:val="24"/>
          <w:rtl/>
        </w:rPr>
        <w:t>הסף</w:t>
      </w:r>
      <w:r w:rsidRPr="00607EA2">
        <w:rPr>
          <w:rFonts w:hint="cs"/>
          <w:b w:val="0"/>
          <w:bCs w:val="0"/>
          <w:sz w:val="24"/>
          <w:szCs w:val="24"/>
          <w:rtl/>
        </w:rPr>
        <w:t xml:space="preserve"> להשתתפות במכרז המפורטים להלן. ההצעות אשר עמדו בתנאי הסף של המכרז, ידורגו בהתאם לאמות המידה המפורטות במכרז. </w:t>
      </w:r>
    </w:p>
    <w:p w14:paraId="5FDAB586" w14:textId="77777777" w:rsidR="00607EA2" w:rsidRPr="00607EA2" w:rsidRDefault="00607EA2" w:rsidP="00607EA2">
      <w:pPr>
        <w:pStyle w:val="2-"/>
        <w:spacing w:before="120" w:after="120"/>
        <w:ind w:left="1050" w:hanging="567"/>
        <w:rPr>
          <w:b w:val="0"/>
          <w:bCs w:val="0"/>
          <w:sz w:val="24"/>
          <w:szCs w:val="24"/>
          <w:rtl/>
        </w:rPr>
      </w:pPr>
      <w:r w:rsidRPr="00607EA2">
        <w:rPr>
          <w:rFonts w:hint="cs"/>
          <w:b w:val="0"/>
          <w:bCs w:val="0"/>
          <w:sz w:val="24"/>
          <w:szCs w:val="24"/>
          <w:rtl/>
        </w:rPr>
        <w:t xml:space="preserve">בתום הליך המכרז, </w:t>
      </w:r>
      <w:r w:rsidRPr="00607EA2">
        <w:rPr>
          <w:b w:val="0"/>
          <w:bCs w:val="0"/>
          <w:sz w:val="24"/>
          <w:szCs w:val="24"/>
          <w:rtl/>
        </w:rPr>
        <w:t>המזמין י</w:t>
      </w:r>
      <w:r w:rsidRPr="00607EA2">
        <w:rPr>
          <w:rFonts w:hint="cs"/>
          <w:b w:val="0"/>
          <w:bCs w:val="0"/>
          <w:sz w:val="24"/>
          <w:szCs w:val="24"/>
          <w:rtl/>
        </w:rPr>
        <w:t>כריז על</w:t>
      </w:r>
      <w:r w:rsidRPr="00607EA2">
        <w:rPr>
          <w:b w:val="0"/>
          <w:bCs w:val="0"/>
          <w:sz w:val="24"/>
          <w:szCs w:val="24"/>
          <w:rtl/>
        </w:rPr>
        <w:t xml:space="preserve"> המדורג ראשון</w:t>
      </w:r>
      <w:r w:rsidRPr="00607EA2">
        <w:rPr>
          <w:rFonts w:hint="cs"/>
          <w:b w:val="0"/>
          <w:bCs w:val="0"/>
          <w:sz w:val="24"/>
          <w:szCs w:val="24"/>
          <w:rtl/>
        </w:rPr>
        <w:t xml:space="preserve"> כזוכה במכרז ויחתום </w:t>
      </w:r>
      <w:proofErr w:type="spellStart"/>
      <w:r w:rsidRPr="00607EA2">
        <w:rPr>
          <w:rFonts w:hint="cs"/>
          <w:b w:val="0"/>
          <w:bCs w:val="0"/>
          <w:sz w:val="24"/>
          <w:szCs w:val="24"/>
          <w:rtl/>
        </w:rPr>
        <w:t>עימו</w:t>
      </w:r>
      <w:proofErr w:type="spellEnd"/>
      <w:r w:rsidRPr="00607EA2">
        <w:rPr>
          <w:rFonts w:hint="cs"/>
          <w:b w:val="0"/>
          <w:bCs w:val="0"/>
          <w:sz w:val="24"/>
          <w:szCs w:val="24"/>
          <w:rtl/>
        </w:rPr>
        <w:t xml:space="preserve"> על הסכם התקשרות, </w:t>
      </w:r>
      <w:proofErr w:type="spellStart"/>
      <w:r w:rsidRPr="00607EA2">
        <w:rPr>
          <w:rFonts w:hint="cs"/>
          <w:b w:val="0"/>
          <w:bCs w:val="0"/>
          <w:sz w:val="24"/>
          <w:szCs w:val="24"/>
          <w:rtl/>
        </w:rPr>
        <w:t>הכל</w:t>
      </w:r>
      <w:proofErr w:type="spellEnd"/>
      <w:r w:rsidRPr="00607EA2">
        <w:rPr>
          <w:rFonts w:hint="cs"/>
          <w:b w:val="0"/>
          <w:bCs w:val="0"/>
          <w:sz w:val="24"/>
          <w:szCs w:val="24"/>
          <w:rtl/>
        </w:rPr>
        <w:t xml:space="preserve"> כמפורט להלן.</w:t>
      </w:r>
    </w:p>
    <w:p w14:paraId="3D9281D4" w14:textId="23EA11D6" w:rsidR="00607EA2" w:rsidRDefault="00607EA2" w:rsidP="00607EA2">
      <w:pPr>
        <w:pStyle w:val="2-"/>
        <w:spacing w:before="120" w:after="120"/>
        <w:ind w:left="1050" w:hanging="567"/>
        <w:rPr>
          <w:b w:val="0"/>
          <w:bCs w:val="0"/>
          <w:sz w:val="24"/>
          <w:szCs w:val="24"/>
        </w:rPr>
      </w:pPr>
      <w:r w:rsidRPr="00607EA2">
        <w:rPr>
          <w:rFonts w:hint="cs"/>
          <w:b w:val="0"/>
          <w:bCs w:val="0"/>
          <w:sz w:val="24"/>
          <w:szCs w:val="24"/>
          <w:rtl/>
        </w:rPr>
        <w:t xml:space="preserve">המכרז יתנהל בהתאם לדין, ולפי כללי המכרז המפורטים במסמכי המכרז ולהלן. </w:t>
      </w:r>
    </w:p>
    <w:p w14:paraId="1E754AE1" w14:textId="0A147FD3" w:rsidR="00D974F5" w:rsidRDefault="00D974F5" w:rsidP="00554115">
      <w:pPr>
        <w:pStyle w:val="1-0"/>
        <w:ind w:left="483" w:hanging="425"/>
        <w:rPr>
          <w:sz w:val="32"/>
          <w:szCs w:val="32"/>
        </w:rPr>
      </w:pPr>
      <w:bookmarkStart w:id="45" w:name="_Toc208921510"/>
      <w:r w:rsidRPr="00D974F5">
        <w:rPr>
          <w:sz w:val="32"/>
          <w:szCs w:val="32"/>
          <w:rtl/>
        </w:rPr>
        <w:t>תנאי</w:t>
      </w:r>
      <w:r w:rsidRPr="00D974F5">
        <w:rPr>
          <w:rFonts w:hint="cs"/>
          <w:sz w:val="32"/>
          <w:szCs w:val="32"/>
          <w:rtl/>
        </w:rPr>
        <w:t>ם להשתתפות במכרז</w:t>
      </w:r>
      <w:bookmarkEnd w:id="45"/>
      <w:r w:rsidRPr="00D974F5">
        <w:rPr>
          <w:sz w:val="32"/>
          <w:szCs w:val="32"/>
          <w:rtl/>
        </w:rPr>
        <w:t xml:space="preserve"> </w:t>
      </w:r>
    </w:p>
    <w:p w14:paraId="3942BF95" w14:textId="6C3CCB66" w:rsidR="004F776C" w:rsidRDefault="004F776C" w:rsidP="00810E89">
      <w:pPr>
        <w:pStyle w:val="2-"/>
        <w:ind w:left="454" w:firstLine="0"/>
      </w:pPr>
      <w:r w:rsidRPr="004B4FA2">
        <w:rPr>
          <w:rFonts w:hint="eastAsia"/>
          <w:rtl/>
        </w:rPr>
        <w:t>תנאי</w:t>
      </w:r>
      <w:r w:rsidRPr="004B4FA2">
        <w:rPr>
          <w:rtl/>
        </w:rPr>
        <w:t xml:space="preserve"> סף להשתתפות במכרז</w:t>
      </w:r>
    </w:p>
    <w:p w14:paraId="58A061CD" w14:textId="77777777" w:rsidR="004F776C" w:rsidRPr="00A0392D" w:rsidRDefault="004F776C" w:rsidP="004F776C">
      <w:pPr>
        <w:pStyle w:val="3-"/>
        <w:ind w:left="2184" w:hanging="992"/>
        <w:rPr>
          <w:rtl/>
        </w:rPr>
      </w:pPr>
      <w:r w:rsidRPr="00A0392D">
        <w:rPr>
          <w:rtl/>
        </w:rPr>
        <w:t xml:space="preserve">רשאי להשתתף במכרז מציע אשר עומד, במועד </w:t>
      </w:r>
      <w:r w:rsidRPr="00A0392D">
        <w:rPr>
          <w:rFonts w:hint="eastAsia"/>
          <w:rtl/>
        </w:rPr>
        <w:t>האחרון</w:t>
      </w:r>
      <w:r w:rsidRPr="00A0392D">
        <w:rPr>
          <w:rtl/>
        </w:rPr>
        <w:t xml:space="preserve"> </w:t>
      </w:r>
      <w:r w:rsidRPr="00A0392D">
        <w:rPr>
          <w:rFonts w:hint="eastAsia"/>
          <w:rtl/>
        </w:rPr>
        <w:t>ל</w:t>
      </w:r>
      <w:r w:rsidRPr="00A0392D">
        <w:rPr>
          <w:rtl/>
        </w:rPr>
        <w:t>הגשת ההצע</w:t>
      </w:r>
      <w:r w:rsidRPr="00A0392D">
        <w:rPr>
          <w:rFonts w:hint="eastAsia"/>
          <w:rtl/>
        </w:rPr>
        <w:t>ות</w:t>
      </w:r>
      <w:r w:rsidRPr="00A0392D">
        <w:rPr>
          <w:rtl/>
        </w:rPr>
        <w:t>, ב</w:t>
      </w:r>
      <w:r w:rsidRPr="00A0392D">
        <w:rPr>
          <w:rFonts w:hint="eastAsia"/>
          <w:rtl/>
        </w:rPr>
        <w:t>תנאי</w:t>
      </w:r>
      <w:r w:rsidRPr="00A0392D">
        <w:rPr>
          <w:rtl/>
        </w:rPr>
        <w:t xml:space="preserve"> </w:t>
      </w:r>
      <w:r w:rsidRPr="00A0392D">
        <w:rPr>
          <w:rFonts w:hint="eastAsia"/>
          <w:rtl/>
        </w:rPr>
        <w:t>הסף</w:t>
      </w:r>
      <w:r w:rsidRPr="00A0392D">
        <w:rPr>
          <w:rtl/>
        </w:rPr>
        <w:t xml:space="preserve"> </w:t>
      </w:r>
      <w:r w:rsidRPr="00A0392D">
        <w:rPr>
          <w:rFonts w:hint="eastAsia"/>
          <w:rtl/>
        </w:rPr>
        <w:t>להשתתפות</w:t>
      </w:r>
      <w:r w:rsidRPr="00A0392D">
        <w:rPr>
          <w:rtl/>
        </w:rPr>
        <w:t xml:space="preserve"> </w:t>
      </w:r>
      <w:r w:rsidRPr="00A0392D">
        <w:rPr>
          <w:rFonts w:hint="eastAsia"/>
          <w:rtl/>
        </w:rPr>
        <w:t>במכרז</w:t>
      </w:r>
      <w:r w:rsidRPr="00A0392D">
        <w:rPr>
          <w:rtl/>
        </w:rPr>
        <w:t xml:space="preserve"> </w:t>
      </w:r>
      <w:r w:rsidRPr="00A0392D">
        <w:rPr>
          <w:rFonts w:hint="eastAsia"/>
          <w:rtl/>
        </w:rPr>
        <w:t>המנויים</w:t>
      </w:r>
      <w:r w:rsidRPr="00A0392D">
        <w:rPr>
          <w:rtl/>
        </w:rPr>
        <w:t xml:space="preserve"> </w:t>
      </w:r>
      <w:r w:rsidRPr="00A0392D">
        <w:rPr>
          <w:rFonts w:hint="eastAsia"/>
          <w:rtl/>
        </w:rPr>
        <w:t>להלן</w:t>
      </w:r>
      <w:r w:rsidRPr="00A0392D">
        <w:rPr>
          <w:rtl/>
        </w:rPr>
        <w:t xml:space="preserve">. </w:t>
      </w:r>
    </w:p>
    <w:p w14:paraId="2787F3D6" w14:textId="77777777" w:rsidR="004F776C" w:rsidRPr="00B63569" w:rsidRDefault="004F776C" w:rsidP="004F776C">
      <w:pPr>
        <w:pStyle w:val="3-"/>
        <w:ind w:left="2184" w:hanging="992"/>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p>
    <w:p w14:paraId="5FD3534B" w14:textId="77777777" w:rsidR="00390B5E" w:rsidRPr="002A3E64" w:rsidRDefault="00577099" w:rsidP="004F776C">
      <w:pPr>
        <w:pStyle w:val="2-"/>
        <w:ind w:firstLine="51"/>
        <w:rPr>
          <w:rtl/>
        </w:rPr>
      </w:pPr>
      <w:bookmarkStart w:id="46" w:name="_Toc43400590"/>
      <w:bookmarkStart w:id="47" w:name="_Toc44931899"/>
      <w:bookmarkStart w:id="48" w:name="_Toc44931986"/>
      <w:bookmarkEnd w:id="44"/>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492F3D30" w14:textId="77777777" w:rsidR="00F81260" w:rsidRPr="007B01DE" w:rsidRDefault="00577099" w:rsidP="00AA4036">
      <w:pPr>
        <w:pStyle w:val="3-"/>
        <w:ind w:left="2184" w:hanging="992"/>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344B2538" w14:textId="77777777" w:rsidR="00F43C9A" w:rsidRDefault="00577099" w:rsidP="00AA4036">
      <w:pPr>
        <w:pStyle w:val="3-"/>
        <w:ind w:left="2184" w:hanging="992"/>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1DF9376" w14:textId="77777777" w:rsidR="003C5B03" w:rsidRDefault="00577099" w:rsidP="00AA4036">
      <w:pPr>
        <w:pStyle w:val="3-"/>
        <w:ind w:left="2184" w:hanging="992"/>
      </w:pPr>
      <w:r>
        <w:rPr>
          <w:rFonts w:hint="cs"/>
          <w:rtl/>
        </w:rPr>
        <w:t xml:space="preserve">כלל </w:t>
      </w:r>
      <w:bookmarkStart w:id="49" w:name="show_IsSherutOrHR"/>
      <w:r>
        <w:rPr>
          <w:rFonts w:hint="cs"/>
          <w:rtl/>
        </w:rPr>
        <w:t xml:space="preserve">השירותים </w:t>
      </w:r>
      <w:bookmarkEnd w:id="49"/>
      <w:r>
        <w:rPr>
          <w:rFonts w:hint="cs"/>
          <w:rtl/>
        </w:rPr>
        <w:t>המוצעים על ידי המציע עומדים בדרישות הרישוי והתקנים הנדרשים על פי דין לצורך אספקתם, ככל שישנם</w:t>
      </w:r>
      <w:bookmarkStart w:id="50" w:name="_Toc32477196"/>
      <w:bookmarkStart w:id="51" w:name="_Toc43400591"/>
      <w:bookmarkStart w:id="52" w:name="_Toc44931900"/>
      <w:bookmarkStart w:id="53" w:name="_Toc44931987"/>
      <w:bookmarkStart w:id="54" w:name="show_professionalConditions"/>
      <w:bookmarkEnd w:id="50"/>
    </w:p>
    <w:p w14:paraId="3928DF99" w14:textId="77777777" w:rsidR="00390B5E" w:rsidRPr="002A3E64" w:rsidRDefault="00577099" w:rsidP="00AA4036">
      <w:pPr>
        <w:pStyle w:val="2-"/>
        <w:ind w:firstLine="51"/>
        <w:rPr>
          <w:rtl/>
        </w:rPr>
      </w:pPr>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7016C03A" w14:textId="4745FDF3" w:rsidR="00CC3072" w:rsidRDefault="00577099" w:rsidP="00AA4036">
      <w:pPr>
        <w:pStyle w:val="3-5"/>
        <w:ind w:left="2184" w:hanging="992"/>
      </w:pPr>
      <w:r w:rsidRPr="007B01DE">
        <w:rPr>
          <w:rtl/>
        </w:rPr>
        <w:t>המציע</w:t>
      </w:r>
      <w:r w:rsidR="0047693B" w:rsidRPr="007B01DE">
        <w:rPr>
          <w:rtl/>
        </w:rPr>
        <w:t xml:space="preserve"> עומד בתנאים המפורטים להלן</w:t>
      </w:r>
      <w:r w:rsidRPr="007B01DE">
        <w:rPr>
          <w:rtl/>
        </w:rPr>
        <w:t>:</w:t>
      </w:r>
    </w:p>
    <w:p w14:paraId="382623FF" w14:textId="4C56FA33" w:rsidR="00AA4036" w:rsidRDefault="00AA4036" w:rsidP="00C965BF">
      <w:pPr>
        <w:pStyle w:val="4-"/>
        <w:tabs>
          <w:tab w:val="clear" w:pos="1890"/>
        </w:tabs>
        <w:spacing w:before="120" w:after="120"/>
        <w:ind w:left="2154" w:hanging="283"/>
      </w:pPr>
      <w:r>
        <w:rPr>
          <w:rtl/>
        </w:rPr>
        <w:t xml:space="preserve">ניסיון </w:t>
      </w:r>
      <w:r>
        <w:rPr>
          <w:rFonts w:hint="cs"/>
          <w:rtl/>
        </w:rPr>
        <w:t>המציע </w:t>
      </w:r>
    </w:p>
    <w:p w14:paraId="04D0EC7A" w14:textId="146A31C6" w:rsidR="00AA4036" w:rsidRDefault="00AA4036" w:rsidP="00C965BF">
      <w:pPr>
        <w:pStyle w:val="5-0"/>
        <w:ind w:left="2665" w:hanging="851"/>
        <w:rPr>
          <w:rFonts w:eastAsia="David"/>
        </w:rPr>
      </w:pPr>
      <w:r>
        <w:rPr>
          <w:rFonts w:eastAsia="David"/>
          <w:rtl/>
        </w:rPr>
        <w:t xml:space="preserve">למציע ניסיון מוכח של </w:t>
      </w:r>
      <w:r>
        <w:rPr>
          <w:rFonts w:eastAsia="David" w:hint="cs"/>
          <w:rtl/>
        </w:rPr>
        <w:t>שנה</w:t>
      </w:r>
      <w:r>
        <w:rPr>
          <w:rFonts w:eastAsia="David"/>
          <w:rtl/>
        </w:rPr>
        <w:t xml:space="preserve"> </w:t>
      </w:r>
      <w:r>
        <w:rPr>
          <w:rFonts w:eastAsia="David" w:hint="cs"/>
          <w:rtl/>
        </w:rPr>
        <w:t xml:space="preserve">לפחות </w:t>
      </w:r>
      <w:r>
        <w:rPr>
          <w:rFonts w:eastAsia="David"/>
          <w:rtl/>
        </w:rPr>
        <w:t xml:space="preserve">החל משנת </w:t>
      </w:r>
      <w:r>
        <w:rPr>
          <w:rFonts w:eastAsia="David" w:hint="cs"/>
          <w:rtl/>
        </w:rPr>
        <w:t>2020</w:t>
      </w:r>
      <w:r>
        <w:rPr>
          <w:rFonts w:eastAsia="David"/>
          <w:rtl/>
        </w:rPr>
        <w:t xml:space="preserve"> ועד למועד האחרון להגשת ההצעות,</w:t>
      </w:r>
      <w:r>
        <w:rPr>
          <w:rFonts w:eastAsia="David" w:hint="cs"/>
          <w:rtl/>
        </w:rPr>
        <w:t xml:space="preserve"> העומד בכל התנאים המצטברים הבאים:</w:t>
      </w:r>
    </w:p>
    <w:p w14:paraId="3138EC6E" w14:textId="695E0002" w:rsidR="00C965BF" w:rsidRDefault="00C965BF" w:rsidP="00BB79AD">
      <w:pPr>
        <w:pStyle w:val="6-0"/>
        <w:ind w:hanging="1161"/>
      </w:pPr>
      <w:r>
        <w:rPr>
          <w:rFonts w:eastAsia="David"/>
          <w:rtl/>
        </w:rPr>
        <w:lastRenderedPageBreak/>
        <w:t>הקמה וניהול של</w:t>
      </w:r>
      <w:r>
        <w:rPr>
          <w:rtl/>
        </w:rPr>
        <w:t xml:space="preserve"> </w:t>
      </w:r>
      <w:r>
        <w:rPr>
          <w:rFonts w:hint="cs"/>
          <w:rtl/>
        </w:rPr>
        <w:t xml:space="preserve">לפחות </w:t>
      </w:r>
      <w:r>
        <w:rPr>
          <w:rFonts w:eastAsia="David"/>
          <w:rtl/>
        </w:rPr>
        <w:t>3</w:t>
      </w:r>
      <w:r>
        <w:rPr>
          <w:rFonts w:hint="cs"/>
          <w:rtl/>
        </w:rPr>
        <w:t xml:space="preserve"> </w:t>
      </w:r>
      <w:r>
        <w:rPr>
          <w:rtl/>
        </w:rPr>
        <w:t>קהילות</w:t>
      </w:r>
      <w:r>
        <w:rPr>
          <w:rFonts w:hint="cs"/>
          <w:rtl/>
        </w:rPr>
        <w:t xml:space="preserve"> צעירים </w:t>
      </w:r>
      <w:r>
        <w:rPr>
          <w:rFonts w:eastAsia="David"/>
          <w:rtl/>
        </w:rPr>
        <w:t>,</w:t>
      </w:r>
      <w:r>
        <w:rPr>
          <w:rFonts w:hint="cs"/>
          <w:rtl/>
        </w:rPr>
        <w:t xml:space="preserve"> כשכל קהילה היתה בהיקף של 15 משתתפים לפחות</w:t>
      </w:r>
      <w:r>
        <w:rPr>
          <w:rFonts w:eastAsia="David" w:hint="cs"/>
          <w:rtl/>
        </w:rPr>
        <w:t>,</w:t>
      </w:r>
      <w:r>
        <w:rPr>
          <w:rFonts w:eastAsia="David"/>
          <w:rtl/>
        </w:rPr>
        <w:t xml:space="preserve"> </w:t>
      </w:r>
      <w:r>
        <w:rPr>
          <w:rFonts w:eastAsia="David" w:hint="cs"/>
          <w:rtl/>
        </w:rPr>
        <w:t xml:space="preserve">ופעלה </w:t>
      </w:r>
      <w:r>
        <w:rPr>
          <w:rFonts w:eastAsia="David"/>
          <w:rtl/>
        </w:rPr>
        <w:t>לתקופה של שנה לפחות</w:t>
      </w:r>
      <w:r>
        <w:rPr>
          <w:rFonts w:hint="cs"/>
          <w:rtl/>
        </w:rPr>
        <w:t>. הניסיון כולל ניהול פעילות שוטפת, הפקת תכנים,</w:t>
      </w:r>
      <w:r w:rsidR="00D664AD">
        <w:rPr>
          <w:rFonts w:hint="cs"/>
          <w:rtl/>
        </w:rPr>
        <w:t xml:space="preserve"> </w:t>
      </w:r>
      <w:r>
        <w:rPr>
          <w:rFonts w:hint="cs"/>
          <w:rtl/>
        </w:rPr>
        <w:t>ארגון מפגשים ואירועים וניהול פלטפורמות דיגיטליות עבור הקהילות (קבוצות, רשתות חברתיות, ניוזלטר, ערוץ יוטיוב</w:t>
      </w:r>
      <w:r>
        <w:rPr>
          <w:rFonts w:eastAsia="David"/>
          <w:rtl/>
        </w:rPr>
        <w:t>, וכד').</w:t>
      </w:r>
    </w:p>
    <w:p w14:paraId="76E5AA52" w14:textId="77777777" w:rsidR="00C965BF" w:rsidRPr="00BB79AD" w:rsidRDefault="00C965BF" w:rsidP="00BB79AD">
      <w:pPr>
        <w:pStyle w:val="6-0"/>
        <w:ind w:hanging="1161"/>
        <w:rPr>
          <w:rFonts w:eastAsia="David"/>
          <w:rtl/>
        </w:rPr>
      </w:pPr>
      <w:r w:rsidRPr="00BB79AD">
        <w:rPr>
          <w:rFonts w:eastAsia="David"/>
          <w:rtl/>
        </w:rPr>
        <w:t>הגדרת “קהילת צעירים” לצורך עמידה בתנאי הסף:  קהילה חברתית של צעירים בגילאי 18-27 ו/או משפחות צעירות בגילאי 18-35, שהינם בעלי מטרה משותפת, הנפגשים באופן קבוע במרחב הפיזי והדיגיטלי לפעילות ואינטראקציה חברתית בין החברים בה על-פי תוכנית עבודה ובניהול שוטף.</w:t>
      </w:r>
    </w:p>
    <w:p w14:paraId="2D449DFD" w14:textId="4DF51539" w:rsidR="00C965BF" w:rsidRDefault="00C965BF" w:rsidP="00BB79AD">
      <w:pPr>
        <w:pStyle w:val="6-0"/>
        <w:ind w:hanging="1161"/>
        <w:rPr>
          <w:rFonts w:eastAsia="David"/>
        </w:rPr>
      </w:pPr>
      <w:r w:rsidRPr="00BB79AD">
        <w:rPr>
          <w:rFonts w:eastAsia="David" w:hint="cs"/>
          <w:rtl/>
        </w:rPr>
        <w:t>קיום פעילות קהילתית</w:t>
      </w:r>
      <w:r w:rsidRPr="00C965BF">
        <w:rPr>
          <w:rFonts w:eastAsia="David"/>
          <w:rtl/>
        </w:rPr>
        <w:t>, אף אם מדובר בפעילות חד-פעמית, שהתקיימה</w:t>
      </w:r>
      <w:r w:rsidRPr="00BB79AD">
        <w:rPr>
          <w:rFonts w:eastAsia="David" w:hint="cs"/>
          <w:rtl/>
        </w:rPr>
        <w:t xml:space="preserve"> בפריסה ארצית בלפחות 3 מוקדים</w:t>
      </w:r>
      <w:r w:rsidRPr="00C965BF">
        <w:rPr>
          <w:rFonts w:eastAsia="David"/>
          <w:rtl/>
        </w:rPr>
        <w:t>, והתקיימה</w:t>
      </w:r>
      <w:r w:rsidRPr="00BB79AD">
        <w:rPr>
          <w:rFonts w:eastAsia="David" w:hint="cs"/>
          <w:rtl/>
        </w:rPr>
        <w:t xml:space="preserve"> בשניים מתוך שלושה </w:t>
      </w:r>
      <w:r w:rsidRPr="00C965BF">
        <w:rPr>
          <w:rFonts w:eastAsia="David"/>
          <w:rtl/>
        </w:rPr>
        <w:t>אזורים</w:t>
      </w:r>
      <w:r w:rsidRPr="00BB79AD">
        <w:rPr>
          <w:rFonts w:eastAsia="David" w:hint="cs"/>
          <w:rtl/>
        </w:rPr>
        <w:t xml:space="preserve"> (צפון, מרכז, דרום) </w:t>
      </w:r>
      <w:r w:rsidRPr="00C965BF">
        <w:rPr>
          <w:rFonts w:eastAsia="David"/>
          <w:rtl/>
        </w:rPr>
        <w:t>אשר כללה</w:t>
      </w:r>
      <w:r w:rsidRPr="00BB79AD">
        <w:rPr>
          <w:rFonts w:eastAsia="David" w:hint="cs"/>
          <w:rtl/>
        </w:rPr>
        <w:t xml:space="preserve"> מקום </w:t>
      </w:r>
      <w:r w:rsidRPr="00C965BF">
        <w:rPr>
          <w:rFonts w:eastAsia="David"/>
          <w:rtl/>
        </w:rPr>
        <w:t>התכנסות</w:t>
      </w:r>
      <w:r w:rsidRPr="00BB79AD">
        <w:rPr>
          <w:rFonts w:eastAsia="David" w:hint="cs"/>
          <w:rtl/>
        </w:rPr>
        <w:t xml:space="preserve"> </w:t>
      </w:r>
      <w:r w:rsidRPr="00BB79AD">
        <w:rPr>
          <w:rFonts w:eastAsia="David"/>
          <w:rtl/>
        </w:rPr>
        <w:t>ושירותים פיזיים ודיגיטליים.</w:t>
      </w:r>
    </w:p>
    <w:bookmarkEnd w:id="54"/>
    <w:p w14:paraId="35052E6D" w14:textId="77777777" w:rsidR="002A6347" w:rsidRPr="00BB79AD" w:rsidRDefault="00CA32D9" w:rsidP="00BB79AD">
      <w:pPr>
        <w:pStyle w:val="4-"/>
        <w:tabs>
          <w:tab w:val="clear" w:pos="1890"/>
        </w:tabs>
        <w:spacing w:before="120" w:after="120"/>
        <w:ind w:left="2154" w:hanging="283"/>
        <w:rPr>
          <w:rtl/>
        </w:rPr>
      </w:pPr>
      <w:r w:rsidRPr="00BB79AD">
        <w:rPr>
          <w:rtl/>
        </w:rPr>
        <w:t> מנהל התוכנית </w:t>
      </w:r>
    </w:p>
    <w:p w14:paraId="22D2EE5B" w14:textId="77777777" w:rsidR="00B93A84" w:rsidRPr="006C256C" w:rsidRDefault="00497575" w:rsidP="00BB79AD">
      <w:pPr>
        <w:pStyle w:val="5-0"/>
        <w:ind w:left="2751" w:hanging="850"/>
        <w:rPr>
          <w:rtl/>
        </w:rPr>
      </w:pPr>
      <w:r>
        <w:rPr>
          <w:rFonts w:hint="cs"/>
          <w:rtl/>
        </w:rPr>
        <w:t xml:space="preserve">על המציע להעמיד </w:t>
      </w:r>
      <w:r w:rsidR="002C5747">
        <w:rPr>
          <w:rFonts w:hint="cs"/>
          <w:rtl/>
        </w:rPr>
        <w:t xml:space="preserve">מנהל </w:t>
      </w:r>
      <w:r w:rsidR="00CA32D9">
        <w:rPr>
          <w:rFonts w:eastAsia="David"/>
          <w:rtl/>
        </w:rPr>
        <w:t>תכנית</w:t>
      </w:r>
      <w:r w:rsidR="00577099" w:rsidRPr="006C256C">
        <w:rPr>
          <w:rtl/>
        </w:rPr>
        <w:t xml:space="preserve"> </w:t>
      </w:r>
      <w:r>
        <w:rPr>
          <w:rFonts w:hint="cs"/>
          <w:rtl/>
        </w:rPr>
        <w:t xml:space="preserve">העומד </w:t>
      </w:r>
      <w:r w:rsidR="00CA32D9">
        <w:rPr>
          <w:rFonts w:eastAsia="David"/>
          <w:rtl/>
        </w:rPr>
        <w:t>בתנאים</w:t>
      </w:r>
      <w:r w:rsidR="00577099" w:rsidRPr="006C256C">
        <w:rPr>
          <w:rtl/>
        </w:rPr>
        <w:t xml:space="preserve"> הבאים:</w:t>
      </w:r>
      <w:r w:rsidR="00CA32D9">
        <w:rPr>
          <w:rFonts w:eastAsia="David"/>
          <w:rtl/>
        </w:rPr>
        <w:t> </w:t>
      </w:r>
    </w:p>
    <w:p w14:paraId="110EDBF9" w14:textId="77777777" w:rsidR="002A6347" w:rsidRDefault="00577099" w:rsidP="001B6955">
      <w:pPr>
        <w:pStyle w:val="6-0"/>
        <w:ind w:left="3885" w:hanging="1417"/>
        <w:rPr>
          <w:rFonts w:eastAsia="David"/>
          <w:rtl/>
        </w:rPr>
      </w:pPr>
      <w:bookmarkStart w:id="55" w:name="show_isVetek1"/>
      <w:bookmarkStart w:id="56" w:name="show_HTzevetShanimNisayon1"/>
      <w:r w:rsidRPr="00CE0763">
        <w:rPr>
          <w:b/>
          <w:bCs/>
          <w:rtl/>
        </w:rPr>
        <w:t>ניסיון</w:t>
      </w:r>
      <w:r w:rsidR="00AC1C27" w:rsidRPr="00CE0763">
        <w:rPr>
          <w:rFonts w:hint="cs"/>
          <w:b/>
          <w:bCs/>
          <w:rtl/>
        </w:rPr>
        <w:t xml:space="preserve"> </w:t>
      </w:r>
      <w:r w:rsidR="00CA32D9">
        <w:rPr>
          <w:rFonts w:eastAsia="David"/>
          <w:b/>
          <w:bCs/>
          <w:rtl/>
        </w:rPr>
        <w:t>מקצועי</w:t>
      </w:r>
      <w:r w:rsidR="00CA32D9">
        <w:rPr>
          <w:rFonts w:eastAsia="David"/>
          <w:rtl/>
        </w:rPr>
        <w:t>:</w:t>
      </w:r>
    </w:p>
    <w:p w14:paraId="02199ACE" w14:textId="708565B7" w:rsidR="004648C9" w:rsidRDefault="00CA32D9" w:rsidP="001B6955">
      <w:pPr>
        <w:pStyle w:val="7-1"/>
        <w:ind w:left="4169" w:hanging="1276"/>
      </w:pPr>
      <w:r>
        <w:rPr>
          <w:rFonts w:eastAsia="David"/>
          <w:rtl/>
        </w:rPr>
        <w:t xml:space="preserve">ניסיון מוכח </w:t>
      </w:r>
      <w:r w:rsidR="00577099" w:rsidRPr="006C256C">
        <w:rPr>
          <w:rtl/>
        </w:rPr>
        <w:t xml:space="preserve">של </w:t>
      </w:r>
      <w:r w:rsidR="00AC1C27">
        <w:rPr>
          <w:rFonts w:hint="cs"/>
          <w:rtl/>
        </w:rPr>
        <w:t>שנה</w:t>
      </w:r>
      <w:r w:rsidR="007A3A1A">
        <w:rPr>
          <w:rFonts w:hint="cs"/>
          <w:rtl/>
        </w:rPr>
        <w:t xml:space="preserve"> </w:t>
      </w:r>
      <w:r w:rsidR="00492B9F">
        <w:rPr>
          <w:rFonts w:hint="cs"/>
          <w:rtl/>
        </w:rPr>
        <w:t xml:space="preserve">לפחות </w:t>
      </w:r>
      <w:r>
        <w:rPr>
          <w:rFonts w:eastAsia="David"/>
          <w:rtl/>
        </w:rPr>
        <w:t>החל משנת</w:t>
      </w:r>
      <w:r w:rsidR="00C2551F">
        <w:rPr>
          <w:rFonts w:hint="cs"/>
          <w:rtl/>
        </w:rPr>
        <w:t xml:space="preserve"> 202</w:t>
      </w:r>
      <w:r w:rsidR="00B3659E">
        <w:rPr>
          <w:rFonts w:hint="cs"/>
          <w:rtl/>
        </w:rPr>
        <w:t>0</w:t>
      </w:r>
      <w:r w:rsidR="00084D5D">
        <w:rPr>
          <w:rFonts w:hint="cs"/>
          <w:rtl/>
        </w:rPr>
        <w:t xml:space="preserve"> </w:t>
      </w:r>
      <w:r>
        <w:rPr>
          <w:rFonts w:eastAsia="David"/>
          <w:rtl/>
        </w:rPr>
        <w:t>ועד למועד האחרון להגשת ההצעות,</w:t>
      </w:r>
      <w:r w:rsidR="00577099" w:rsidRPr="006C256C">
        <w:rPr>
          <w:rtl/>
        </w:rPr>
        <w:t xml:space="preserve"> </w:t>
      </w:r>
      <w:bookmarkStart w:id="57" w:name="SugNisayon1"/>
      <w:r w:rsidR="00CD208E">
        <w:rPr>
          <w:rFonts w:hint="cs"/>
          <w:rtl/>
        </w:rPr>
        <w:t>ב</w:t>
      </w:r>
      <w:r w:rsidR="00B3659E">
        <w:rPr>
          <w:rFonts w:hint="cs"/>
          <w:rtl/>
        </w:rPr>
        <w:t>הקמה</w:t>
      </w:r>
      <w:r w:rsidR="00497575">
        <w:rPr>
          <w:rFonts w:hint="cs"/>
          <w:rtl/>
        </w:rPr>
        <w:t xml:space="preserve"> של</w:t>
      </w:r>
      <w:r w:rsidR="00AA278B" w:rsidRPr="00AA278B">
        <w:rPr>
          <w:rtl/>
        </w:rPr>
        <w:t xml:space="preserve"> </w:t>
      </w:r>
      <w:r>
        <w:rPr>
          <w:rFonts w:eastAsia="David"/>
          <w:rtl/>
        </w:rPr>
        <w:t>3</w:t>
      </w:r>
      <w:r w:rsidR="00AA278B" w:rsidRPr="00AA278B">
        <w:rPr>
          <w:rtl/>
        </w:rPr>
        <w:t xml:space="preserve"> קהילות צעירים</w:t>
      </w:r>
      <w:r w:rsidR="00AA278B">
        <w:rPr>
          <w:rFonts w:hint="cs"/>
          <w:rtl/>
        </w:rPr>
        <w:t xml:space="preserve"> לפחות</w:t>
      </w:r>
      <w:r>
        <w:rPr>
          <w:rFonts w:eastAsia="David"/>
          <w:rtl/>
        </w:rPr>
        <w:t xml:space="preserve"> -</w:t>
      </w:r>
      <w:r w:rsidR="00AA278B" w:rsidRPr="00AA278B">
        <w:rPr>
          <w:rtl/>
        </w:rPr>
        <w:t xml:space="preserve"> להגדרת קהילת צעירים ראו סעיף </w:t>
      </w:r>
      <w:r>
        <w:rPr>
          <w:rFonts w:eastAsia="David"/>
          <w:rtl/>
        </w:rPr>
        <w:t>4.3.</w:t>
      </w:r>
      <w:r w:rsidR="00AA278B" w:rsidRPr="00AA278B">
        <w:rPr>
          <w:rtl/>
        </w:rPr>
        <w:t>1.</w:t>
      </w:r>
      <w:r>
        <w:rPr>
          <w:rFonts w:eastAsia="David"/>
          <w:rtl/>
        </w:rPr>
        <w:t>1.1</w:t>
      </w:r>
      <w:r w:rsidR="00953B76">
        <w:rPr>
          <w:rFonts w:eastAsia="David" w:hint="cs"/>
          <w:rtl/>
        </w:rPr>
        <w:t>.</w:t>
      </w:r>
      <w:r w:rsidR="00206607">
        <w:rPr>
          <w:rFonts w:eastAsia="David" w:hint="cs"/>
          <w:rtl/>
        </w:rPr>
        <w:t>2</w:t>
      </w:r>
      <w:r w:rsidR="00AA278B" w:rsidRPr="00AA278B">
        <w:rPr>
          <w:rtl/>
        </w:rPr>
        <w:t>.</w:t>
      </w:r>
    </w:p>
    <w:p w14:paraId="2B547EEB" w14:textId="77777777" w:rsidR="00AA278B" w:rsidRPr="00AA278B" w:rsidRDefault="00CA32D9" w:rsidP="001B6955">
      <w:pPr>
        <w:pStyle w:val="7-1"/>
        <w:ind w:left="4169" w:hanging="1276"/>
        <w:rPr>
          <w:rtl/>
        </w:rPr>
      </w:pPr>
      <w:r>
        <w:rPr>
          <w:rFonts w:eastAsia="David"/>
          <w:rtl/>
        </w:rPr>
        <w:t>ניסיון</w:t>
      </w:r>
      <w:r w:rsidR="00D27950">
        <w:rPr>
          <w:rFonts w:hint="cs"/>
          <w:rtl/>
        </w:rPr>
        <w:t xml:space="preserve"> של שנה לפחות</w:t>
      </w:r>
      <w:r w:rsidR="00C83353">
        <w:rPr>
          <w:rFonts w:hint="cs"/>
          <w:rtl/>
        </w:rPr>
        <w:t xml:space="preserve"> </w:t>
      </w:r>
      <w:r w:rsidR="005151C7">
        <w:rPr>
          <w:rFonts w:hint="cs"/>
          <w:rtl/>
        </w:rPr>
        <w:t>ב</w:t>
      </w:r>
      <w:r w:rsidR="00AA278B" w:rsidRPr="00AA278B">
        <w:rPr>
          <w:rtl/>
        </w:rPr>
        <w:t xml:space="preserve">ניהול </w:t>
      </w:r>
      <w:r w:rsidR="00AC1C27">
        <w:rPr>
          <w:rFonts w:hint="cs"/>
          <w:rtl/>
        </w:rPr>
        <w:t xml:space="preserve">והפעלת </w:t>
      </w:r>
      <w:r w:rsidR="00FF7B59">
        <w:rPr>
          <w:rFonts w:hint="cs"/>
          <w:rtl/>
        </w:rPr>
        <w:t xml:space="preserve">רשת </w:t>
      </w:r>
      <w:r w:rsidR="00AA278B" w:rsidRPr="00AA278B">
        <w:rPr>
          <w:rtl/>
        </w:rPr>
        <w:t>קהיל</w:t>
      </w:r>
      <w:r w:rsidR="005151C7">
        <w:rPr>
          <w:rFonts w:hint="cs"/>
          <w:rtl/>
        </w:rPr>
        <w:t>ו</w:t>
      </w:r>
      <w:r w:rsidR="00AA278B" w:rsidRPr="00AA278B">
        <w:rPr>
          <w:rtl/>
        </w:rPr>
        <w:t xml:space="preserve">ת צעירים </w:t>
      </w:r>
      <w:r w:rsidR="00FF7B59">
        <w:rPr>
          <w:rFonts w:hint="cs"/>
          <w:rtl/>
        </w:rPr>
        <w:t xml:space="preserve">המונות לפחות 3 קהילות </w:t>
      </w:r>
      <w:r w:rsidR="00AA278B" w:rsidRPr="00AA278B">
        <w:rPr>
          <w:rtl/>
        </w:rPr>
        <w:t>בהיקף של 15 משתתפים לפחות</w:t>
      </w:r>
      <w:r w:rsidR="005151C7">
        <w:rPr>
          <w:rFonts w:hint="cs"/>
          <w:rtl/>
        </w:rPr>
        <w:t xml:space="preserve"> לכל קהילה</w:t>
      </w:r>
      <w:r w:rsidR="00C93E84">
        <w:rPr>
          <w:rFonts w:hint="cs"/>
          <w:rtl/>
        </w:rPr>
        <w:t xml:space="preserve"> או לחלופין ניהול </w:t>
      </w:r>
      <w:r w:rsidR="00AC1C27">
        <w:rPr>
          <w:rFonts w:hint="cs"/>
          <w:rtl/>
        </w:rPr>
        <w:t>והפעלת</w:t>
      </w:r>
      <w:r w:rsidR="00C93E84">
        <w:rPr>
          <w:rFonts w:hint="cs"/>
          <w:rtl/>
        </w:rPr>
        <w:t xml:space="preserve"> </w:t>
      </w:r>
      <w:r>
        <w:rPr>
          <w:rFonts w:eastAsia="David"/>
          <w:rtl/>
        </w:rPr>
        <w:t xml:space="preserve">2 </w:t>
      </w:r>
      <w:r w:rsidR="00C93E84">
        <w:rPr>
          <w:rFonts w:hint="cs"/>
          <w:rtl/>
        </w:rPr>
        <w:t xml:space="preserve">קהילות צעירים בהיקף של 25 משתתפים </w:t>
      </w:r>
      <w:r w:rsidR="00497575">
        <w:rPr>
          <w:rFonts w:hint="cs"/>
          <w:rtl/>
        </w:rPr>
        <w:t xml:space="preserve">לפחות </w:t>
      </w:r>
      <w:r w:rsidR="00C93E84">
        <w:rPr>
          <w:rFonts w:hint="cs"/>
          <w:rtl/>
        </w:rPr>
        <w:t>לכל קהילה</w:t>
      </w:r>
      <w:r w:rsidR="00AA278B" w:rsidRPr="00AA278B">
        <w:rPr>
          <w:rtl/>
        </w:rPr>
        <w:t>. הניסיון כולל ניהול פעילות שוטפת</w:t>
      </w:r>
      <w:r w:rsidR="00AA278B">
        <w:rPr>
          <w:rFonts w:hint="cs"/>
          <w:rtl/>
        </w:rPr>
        <w:t xml:space="preserve"> במרחב הפיזי </w:t>
      </w:r>
      <w:r>
        <w:rPr>
          <w:rFonts w:eastAsia="David"/>
          <w:rtl/>
        </w:rPr>
        <w:t>והפקת</w:t>
      </w:r>
      <w:r w:rsidR="00AA278B" w:rsidRPr="00AA278B">
        <w:rPr>
          <w:rtl/>
        </w:rPr>
        <w:t xml:space="preserve"> תכנים, </w:t>
      </w:r>
      <w:r w:rsidR="00AA278B">
        <w:rPr>
          <w:rFonts w:hint="cs"/>
          <w:rtl/>
        </w:rPr>
        <w:t xml:space="preserve">הכשרת והדרכות מנהלי קהילה, </w:t>
      </w:r>
      <w:r w:rsidR="00AA278B" w:rsidRPr="00AA278B">
        <w:rPr>
          <w:rtl/>
        </w:rPr>
        <w:t>ארגון מפגשים</w:t>
      </w:r>
      <w:r w:rsidR="00AA278B">
        <w:rPr>
          <w:rFonts w:hint="cs"/>
          <w:rtl/>
        </w:rPr>
        <w:t xml:space="preserve">, סיורים, פעילויות חוץ </w:t>
      </w:r>
      <w:r w:rsidR="00AA278B" w:rsidRPr="00AA278B">
        <w:rPr>
          <w:rtl/>
        </w:rPr>
        <w:t>ואירועי</w:t>
      </w:r>
      <w:r w:rsidR="00AA278B">
        <w:rPr>
          <w:rFonts w:hint="cs"/>
          <w:rtl/>
        </w:rPr>
        <w:t>ם</w:t>
      </w:r>
      <w:r>
        <w:rPr>
          <w:rFonts w:eastAsia="David"/>
          <w:rtl/>
        </w:rPr>
        <w:t xml:space="preserve"> ,</w:t>
      </w:r>
      <w:r w:rsidR="00AA278B">
        <w:rPr>
          <w:rFonts w:hint="cs"/>
          <w:rtl/>
        </w:rPr>
        <w:t xml:space="preserve"> </w:t>
      </w:r>
      <w:r w:rsidR="00AA278B" w:rsidRPr="00AA278B">
        <w:rPr>
          <w:rtl/>
        </w:rPr>
        <w:t xml:space="preserve">וניהול פלטפורמות דיגיטליות עבור הקהילות (קבוצות, רשתות חברתיות, </w:t>
      </w:r>
      <w:r w:rsidR="00AA278B">
        <w:rPr>
          <w:rFonts w:hint="cs"/>
          <w:rtl/>
        </w:rPr>
        <w:t xml:space="preserve">תכנים אינטרנטיים, </w:t>
      </w:r>
      <w:r w:rsidR="00AA278B" w:rsidRPr="00AA278B">
        <w:rPr>
          <w:rtl/>
        </w:rPr>
        <w:t>ניוזלטר, ערוץ יוטיוב</w:t>
      </w:r>
      <w:r>
        <w:rPr>
          <w:rFonts w:eastAsia="David"/>
          <w:rtl/>
        </w:rPr>
        <w:t xml:space="preserve"> , וכד').</w:t>
      </w:r>
    </w:p>
    <w:bookmarkEnd w:id="55"/>
    <w:bookmarkEnd w:id="56"/>
    <w:bookmarkEnd w:id="57"/>
    <w:p w14:paraId="6395CC0C" w14:textId="77777777" w:rsidR="002A6347" w:rsidRDefault="00C75015" w:rsidP="001B6955">
      <w:pPr>
        <w:pStyle w:val="7-1"/>
        <w:ind w:left="4169" w:hanging="1276"/>
        <w:rPr>
          <w:rFonts w:eastAsia="David"/>
          <w:rtl/>
        </w:rPr>
      </w:pPr>
      <w:r>
        <w:rPr>
          <w:rFonts w:hint="cs"/>
          <w:rtl/>
        </w:rPr>
        <w:lastRenderedPageBreak/>
        <w:t xml:space="preserve">ניסיון </w:t>
      </w:r>
      <w:r w:rsidR="00F369C1">
        <w:rPr>
          <w:rFonts w:hint="cs"/>
          <w:rtl/>
        </w:rPr>
        <w:t>ב</w:t>
      </w:r>
      <w:r w:rsidR="004E78C2">
        <w:rPr>
          <w:rFonts w:hint="cs"/>
          <w:rtl/>
        </w:rPr>
        <w:t>נ</w:t>
      </w:r>
      <w:r>
        <w:rPr>
          <w:rFonts w:hint="cs"/>
          <w:rtl/>
        </w:rPr>
        <w:t xml:space="preserve">יהול של לפחות </w:t>
      </w:r>
      <w:r w:rsidR="00CA32D9">
        <w:rPr>
          <w:rFonts w:eastAsia="David"/>
          <w:rtl/>
        </w:rPr>
        <w:t>פרויקט</w:t>
      </w:r>
      <w:r>
        <w:rPr>
          <w:rFonts w:hint="cs"/>
          <w:rtl/>
        </w:rPr>
        <w:t xml:space="preserve"> </w:t>
      </w:r>
      <w:r w:rsidR="00F369C1">
        <w:rPr>
          <w:rFonts w:hint="cs"/>
          <w:rtl/>
        </w:rPr>
        <w:t xml:space="preserve">אחד </w:t>
      </w:r>
      <w:r w:rsidR="001775BE">
        <w:rPr>
          <w:rFonts w:hint="cs"/>
          <w:rtl/>
        </w:rPr>
        <w:t>בפריסה ארצית</w:t>
      </w:r>
      <w:r w:rsidR="00CA32D9">
        <w:rPr>
          <w:rFonts w:eastAsia="David"/>
          <w:rtl/>
        </w:rPr>
        <w:t xml:space="preserve"> </w:t>
      </w:r>
      <w:bookmarkStart w:id="58" w:name="_Hlk206343572"/>
      <w:r w:rsidR="00CA32D9">
        <w:rPr>
          <w:rFonts w:eastAsia="David"/>
          <w:rtl/>
        </w:rPr>
        <w:t xml:space="preserve">החל משנת </w:t>
      </w:r>
      <w:r>
        <w:rPr>
          <w:rFonts w:hint="cs"/>
          <w:rtl/>
        </w:rPr>
        <w:t>2020</w:t>
      </w:r>
      <w:r w:rsidR="00CA32D9">
        <w:rPr>
          <w:rFonts w:eastAsia="David"/>
          <w:rtl/>
        </w:rPr>
        <w:t xml:space="preserve"> ועד למועד האחרון להגשת ההצעות,</w:t>
      </w:r>
      <w:bookmarkEnd w:id="58"/>
      <w:r>
        <w:rPr>
          <w:rFonts w:hint="cs"/>
          <w:rtl/>
        </w:rPr>
        <w:t xml:space="preserve"> העונ</w:t>
      </w:r>
      <w:r w:rsidR="00AA278B">
        <w:rPr>
          <w:rFonts w:hint="cs"/>
          <w:rtl/>
        </w:rPr>
        <w:t>ה</w:t>
      </w:r>
      <w:r>
        <w:rPr>
          <w:rFonts w:hint="cs"/>
          <w:rtl/>
        </w:rPr>
        <w:t xml:space="preserve"> על כל התנאים </w:t>
      </w:r>
      <w:r w:rsidR="00497575">
        <w:rPr>
          <w:rFonts w:hint="cs"/>
          <w:rtl/>
        </w:rPr>
        <w:t xml:space="preserve">שלהלן </w:t>
      </w:r>
      <w:r>
        <w:rPr>
          <w:rFonts w:hint="cs"/>
          <w:rtl/>
        </w:rPr>
        <w:t>במצטבר:</w:t>
      </w:r>
    </w:p>
    <w:p w14:paraId="04C1CE91" w14:textId="77777777" w:rsidR="002A6347" w:rsidRDefault="00C75015" w:rsidP="001B6955">
      <w:pPr>
        <w:pStyle w:val="7-1"/>
        <w:ind w:left="4169" w:hanging="1276"/>
        <w:rPr>
          <w:rFonts w:eastAsia="David"/>
          <w:rtl/>
        </w:rPr>
      </w:pPr>
      <w:r>
        <w:rPr>
          <w:rFonts w:hint="cs"/>
          <w:rtl/>
        </w:rPr>
        <w:t xml:space="preserve">ניהול צוות של לפחות </w:t>
      </w:r>
      <w:r w:rsidR="00AA278B">
        <w:rPr>
          <w:rFonts w:hint="cs"/>
          <w:rtl/>
        </w:rPr>
        <w:t>2</w:t>
      </w:r>
      <w:r>
        <w:rPr>
          <w:rFonts w:hint="cs"/>
          <w:rtl/>
        </w:rPr>
        <w:t xml:space="preserve"> אנשי מקצוע</w:t>
      </w:r>
    </w:p>
    <w:p w14:paraId="1A1E3ADD" w14:textId="77777777" w:rsidR="002A6347" w:rsidRDefault="00C75015" w:rsidP="001B6955">
      <w:pPr>
        <w:pStyle w:val="7-1"/>
        <w:ind w:left="4169" w:hanging="1276"/>
        <w:rPr>
          <w:rFonts w:eastAsia="David"/>
          <w:rtl/>
        </w:rPr>
      </w:pPr>
      <w:r>
        <w:rPr>
          <w:rFonts w:hint="cs"/>
          <w:rtl/>
        </w:rPr>
        <w:t xml:space="preserve">משך </w:t>
      </w:r>
      <w:r w:rsidR="00B400F7">
        <w:rPr>
          <w:rFonts w:hint="cs"/>
          <w:rtl/>
        </w:rPr>
        <w:t>ה</w:t>
      </w:r>
      <w:r>
        <w:rPr>
          <w:rFonts w:hint="cs"/>
          <w:rtl/>
        </w:rPr>
        <w:t>פרויקט לפחות שנה</w:t>
      </w:r>
    </w:p>
    <w:p w14:paraId="14C4EDE1" w14:textId="48CBE7CA" w:rsidR="00C75015" w:rsidRPr="00A25440" w:rsidRDefault="00CA32D9" w:rsidP="001B6955">
      <w:pPr>
        <w:pStyle w:val="7-1"/>
        <w:ind w:left="4169" w:hanging="1276"/>
        <w:rPr>
          <w:rtl/>
        </w:rPr>
      </w:pPr>
      <w:r w:rsidRPr="001B6955">
        <w:rPr>
          <w:rtl/>
        </w:rPr>
        <w:t>הפרויקט</w:t>
      </w:r>
      <w:r w:rsidR="00310BEC">
        <w:rPr>
          <w:rFonts w:hint="cs"/>
          <w:rtl/>
        </w:rPr>
        <w:t xml:space="preserve"> כלל ניהול תקציב </w:t>
      </w:r>
      <w:r w:rsidR="00CD755B">
        <w:rPr>
          <w:rFonts w:hint="cs"/>
          <w:rtl/>
        </w:rPr>
        <w:t>ו</w:t>
      </w:r>
      <w:r w:rsidR="00310BEC">
        <w:rPr>
          <w:rFonts w:hint="cs"/>
          <w:rtl/>
        </w:rPr>
        <w:t>ספקי משנה</w:t>
      </w:r>
    </w:p>
    <w:p w14:paraId="61E6900D" w14:textId="49838005" w:rsidR="00B93A84" w:rsidRDefault="00577099" w:rsidP="001B6955">
      <w:pPr>
        <w:pStyle w:val="7-1"/>
        <w:ind w:left="4169" w:hanging="1276"/>
      </w:pPr>
      <w:r w:rsidRPr="001B6955">
        <w:rPr>
          <w:rFonts w:hint="cs"/>
          <w:b/>
          <w:bCs/>
          <w:rtl/>
        </w:rPr>
        <w:t xml:space="preserve">השכלה </w:t>
      </w:r>
      <w:r w:rsidR="00CA32D9" w:rsidRPr="001B6955">
        <w:rPr>
          <w:rtl/>
        </w:rPr>
        <w:t>-</w:t>
      </w:r>
      <w:r>
        <w:t xml:space="preserve"> </w:t>
      </w:r>
      <w:bookmarkStart w:id="59" w:name="Toar1"/>
      <w:r w:rsidRPr="00F82DB2">
        <w:rPr>
          <w:rtl/>
        </w:rPr>
        <w:t>תואר ראשון</w:t>
      </w:r>
      <w:bookmarkEnd w:id="59"/>
      <w:r w:rsidR="004648C9">
        <w:rPr>
          <w:rFonts w:hint="cs"/>
          <w:rtl/>
        </w:rPr>
        <w:t xml:space="preserve"> </w:t>
      </w:r>
      <w:r w:rsidR="00CA32D9" w:rsidRPr="001B6955">
        <w:rPr>
          <w:rtl/>
        </w:rPr>
        <w:t>או שני ממוסד המוכר</w:t>
      </w:r>
      <w:r w:rsidRPr="006C256C">
        <w:rPr>
          <w:rtl/>
        </w:rPr>
        <w:t xml:space="preserve"> ע</w:t>
      </w:r>
      <w:r w:rsidR="00CD755B">
        <w:rPr>
          <w:rFonts w:hint="cs"/>
          <w:rtl/>
        </w:rPr>
        <w:t xml:space="preserve">"י </w:t>
      </w:r>
      <w:r w:rsidRPr="006C256C">
        <w:rPr>
          <w:rtl/>
        </w:rPr>
        <w:t xml:space="preserve">המועצה להשכלה גבוהה, או </w:t>
      </w:r>
      <w:r w:rsidR="00D503CE">
        <w:rPr>
          <w:rFonts w:hint="cs"/>
          <w:rtl/>
        </w:rPr>
        <w:t>אישור</w:t>
      </w:r>
      <w:r w:rsidR="00D503CE" w:rsidRPr="006C256C">
        <w:rPr>
          <w:rtl/>
        </w:rPr>
        <w:t xml:space="preserve"> </w:t>
      </w:r>
      <w:r w:rsidRPr="006C256C">
        <w:rPr>
          <w:rtl/>
        </w:rPr>
        <w:t xml:space="preserve">שקילות </w:t>
      </w:r>
      <w:r w:rsidR="00CA32D9" w:rsidRPr="001B6955">
        <w:rPr>
          <w:rtl/>
        </w:rPr>
        <w:t>ממשרד החינוך או ממשרד העלייה והקליטה</w:t>
      </w:r>
      <w:r w:rsidRPr="006C256C">
        <w:rPr>
          <w:rtl/>
        </w:rPr>
        <w:t xml:space="preserve"> עבור תעודות ממוסדות בחו"ל.</w:t>
      </w:r>
    </w:p>
    <w:p w14:paraId="31399A63" w14:textId="77777777" w:rsidR="001B6955" w:rsidRDefault="001B6955" w:rsidP="001B6955">
      <w:pPr>
        <w:pStyle w:val="7-1"/>
        <w:ind w:left="4169" w:hanging="1276"/>
      </w:pPr>
      <w:r w:rsidRPr="001B6955">
        <w:rPr>
          <w:rFonts w:hint="cs"/>
          <w:b/>
          <w:bCs/>
          <w:rtl/>
        </w:rPr>
        <w:t>שליטה בשפה הרוסית</w:t>
      </w:r>
      <w:r w:rsidRPr="00CE0763">
        <w:rPr>
          <w:rFonts w:hint="cs"/>
          <w:rtl/>
        </w:rPr>
        <w:t xml:space="preserve"> </w:t>
      </w:r>
      <w:r w:rsidRPr="001B6955">
        <w:rPr>
          <w:rtl/>
        </w:rPr>
        <w:t>, לפחות ברמת שיחה (ללא קרוא וכתוב)</w:t>
      </w:r>
    </w:p>
    <w:p w14:paraId="477427B1" w14:textId="77777777" w:rsidR="00810E89" w:rsidRDefault="00810E89" w:rsidP="00810E89">
      <w:pPr>
        <w:pStyle w:val="1-0"/>
        <w:rPr>
          <w:ins w:id="60" w:author="עדיאל מרנץ" w:date="2025-09-15T12:05:00Z"/>
          <w:rtl/>
        </w:rPr>
        <w:sectPr w:rsidR="00810E89" w:rsidSect="00654526">
          <w:pgSz w:w="11906" w:h="16838" w:code="9"/>
          <w:pgMar w:top="1616" w:right="1826" w:bottom="1440" w:left="1800" w:header="709" w:footer="709" w:gutter="0"/>
          <w:cols w:space="708"/>
          <w:titlePg/>
          <w:bidi/>
          <w:rtlGutter/>
          <w:docGrid w:linePitch="360"/>
        </w:sectPr>
      </w:pPr>
    </w:p>
    <w:p w14:paraId="349F6594" w14:textId="3A257E8C" w:rsidR="00810E89" w:rsidRDefault="00810E89" w:rsidP="009640F6">
      <w:pPr>
        <w:pStyle w:val="1-0"/>
        <w:ind w:left="482" w:hanging="425"/>
        <w:rPr>
          <w:sz w:val="32"/>
          <w:szCs w:val="32"/>
        </w:rPr>
      </w:pPr>
      <w:bookmarkStart w:id="61" w:name="_Toc208921511"/>
      <w:r w:rsidRPr="004B268A">
        <w:rPr>
          <w:rFonts w:hint="cs"/>
          <w:sz w:val="32"/>
          <w:szCs w:val="32"/>
          <w:rtl/>
        </w:rPr>
        <w:lastRenderedPageBreak/>
        <w:t>ניקוד ההצעות</w:t>
      </w:r>
      <w:bookmarkEnd w:id="61"/>
    </w:p>
    <w:p w14:paraId="13093DFF" w14:textId="77777777" w:rsidR="004B268A" w:rsidRPr="002A3E64" w:rsidRDefault="004B268A" w:rsidP="004B268A">
      <w:pPr>
        <w:pStyle w:val="2-"/>
        <w:ind w:left="767" w:hanging="284"/>
        <w:rPr>
          <w:rtl/>
        </w:rPr>
      </w:pPr>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sidRPr="002A3E64">
        <w:rPr>
          <w:rFonts w:hint="eastAsia"/>
          <w:rtl/>
        </w:rPr>
        <w:t>הצעות</w:t>
      </w:r>
      <w:r w:rsidRPr="002A3E64">
        <w:rPr>
          <w:rtl/>
        </w:rPr>
        <w:t xml:space="preserve"> </w:t>
      </w:r>
      <w:r w:rsidRPr="002A3E64">
        <w:rPr>
          <w:rFonts w:hint="eastAsia"/>
          <w:rtl/>
        </w:rPr>
        <w:t>במכרז</w:t>
      </w:r>
    </w:p>
    <w:p w14:paraId="649C2AB7" w14:textId="1790BD11" w:rsidR="004B268A" w:rsidRDefault="004B268A" w:rsidP="004B268A">
      <w:pPr>
        <w:pStyle w:val="3-"/>
        <w:ind w:left="1617" w:hanging="708"/>
      </w:pPr>
      <w:r w:rsidRPr="007B01DE">
        <w:rPr>
          <w:rFonts w:hint="eastAsia"/>
          <w:rtl/>
        </w:rPr>
        <w:t>הניקוד</w:t>
      </w:r>
      <w:r w:rsidRPr="007B01DE">
        <w:rPr>
          <w:rtl/>
        </w:rPr>
        <w:t xml:space="preserve"> של כל הצעה במכרז יהיה בהתאם ל</w:t>
      </w:r>
      <w:r w:rsidRPr="007B01DE">
        <w:rPr>
          <w:rFonts w:hint="eastAsia"/>
          <w:rtl/>
        </w:rPr>
        <w:t>אמות</w:t>
      </w:r>
      <w:r w:rsidRPr="007B01DE">
        <w:rPr>
          <w:rtl/>
        </w:rPr>
        <w:t xml:space="preserve"> </w:t>
      </w:r>
      <w:r w:rsidRPr="007B01DE">
        <w:rPr>
          <w:rFonts w:hint="eastAsia"/>
          <w:rtl/>
        </w:rPr>
        <w:t>המידה</w:t>
      </w:r>
      <w:r w:rsidRPr="007B01DE">
        <w:rPr>
          <w:rtl/>
        </w:rPr>
        <w:t xml:space="preserve"> הבא</w:t>
      </w:r>
      <w:r w:rsidRPr="007B01DE">
        <w:rPr>
          <w:rFonts w:hint="eastAsia"/>
          <w:rtl/>
        </w:rPr>
        <w:t>ות</w:t>
      </w:r>
      <w:r w:rsidRPr="007B01DE">
        <w:rPr>
          <w:rtl/>
        </w:rPr>
        <w:t xml:space="preserve">: </w:t>
      </w:r>
    </w:p>
    <w:p w14:paraId="26B1FC5C" w14:textId="207D07C8" w:rsidR="004B268A" w:rsidRDefault="004B268A" w:rsidP="004B268A">
      <w:pPr>
        <w:pStyle w:val="4-"/>
        <w:ind w:left="2468" w:hanging="1134"/>
      </w:pPr>
      <w:r w:rsidRPr="002D1D37">
        <w:rPr>
          <w:rtl/>
        </w:rPr>
        <w:t>איכות –</w:t>
      </w:r>
      <w:r>
        <w:rPr>
          <w:rFonts w:hint="cs"/>
          <w:rtl/>
        </w:rPr>
        <w:t>70</w:t>
      </w:r>
      <w:r w:rsidRPr="002D1D37">
        <w:rPr>
          <w:rtl/>
        </w:rPr>
        <w:t>%</w:t>
      </w:r>
    </w:p>
    <w:p w14:paraId="77A05866" w14:textId="3D54A30A" w:rsidR="004B268A" w:rsidRPr="007B01DE" w:rsidRDefault="004B268A" w:rsidP="004B268A">
      <w:pPr>
        <w:pStyle w:val="4-"/>
        <w:ind w:left="2468" w:hanging="1134"/>
        <w:rPr>
          <w:rtl/>
        </w:rPr>
      </w:pPr>
      <w:r w:rsidRPr="002D1D37">
        <w:rPr>
          <w:rFonts w:hint="cs"/>
          <w:rtl/>
        </w:rPr>
        <w:t>מחיר</w:t>
      </w:r>
      <w:r w:rsidRPr="002D1D37">
        <w:rPr>
          <w:rtl/>
        </w:rPr>
        <w:t xml:space="preserve"> –</w:t>
      </w:r>
      <w:r>
        <w:rPr>
          <w:rFonts w:hint="cs"/>
          <w:rtl/>
        </w:rPr>
        <w:t>30</w:t>
      </w:r>
      <w:r w:rsidRPr="002D1D37">
        <w:rPr>
          <w:rtl/>
        </w:rPr>
        <w:t>%</w:t>
      </w:r>
    </w:p>
    <w:p w14:paraId="439CA14D" w14:textId="7516F62C" w:rsidR="004B268A" w:rsidRDefault="004B268A" w:rsidP="004B268A">
      <w:pPr>
        <w:pStyle w:val="2-"/>
        <w:ind w:left="1050" w:hanging="567"/>
      </w:pPr>
      <w:r>
        <w:rPr>
          <w:rFonts w:hint="cs"/>
          <w:rtl/>
        </w:rPr>
        <w:t>מדדי איכות</w:t>
      </w:r>
    </w:p>
    <w:p w14:paraId="0CEEF7B0" w14:textId="48FC58A9" w:rsidR="004B268A" w:rsidRDefault="004B268A" w:rsidP="004B268A">
      <w:pPr>
        <w:pStyle w:val="3-"/>
        <w:ind w:left="1617" w:hanging="567"/>
      </w:pPr>
      <w:r>
        <w:rPr>
          <w:rFonts w:hint="cs"/>
          <w:rtl/>
        </w:rPr>
        <w:t xml:space="preserve">  </w:t>
      </w:r>
      <w:r w:rsidRPr="00A706B5">
        <w:rPr>
          <w:rtl/>
        </w:rPr>
        <w:t>הערכת איכות ההצעות תיעש</w:t>
      </w:r>
      <w:r w:rsidRPr="00A706B5">
        <w:rPr>
          <w:rFonts w:hint="cs"/>
          <w:rtl/>
        </w:rPr>
        <w:t>ה</w:t>
      </w:r>
      <w:r w:rsidRPr="00A706B5">
        <w:rPr>
          <w:rtl/>
        </w:rPr>
        <w:t xml:space="preserve"> לפי המשקלות הבאים:</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2F0959" w14:paraId="5A66587C" w14:textId="77777777" w:rsidTr="0079106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22E16492" w14:textId="77777777" w:rsidR="0091559C" w:rsidRPr="00ED3AFA" w:rsidRDefault="00577099" w:rsidP="00791065">
            <w:pPr>
              <w:tabs>
                <w:tab w:val="left" w:pos="509"/>
              </w:tabs>
              <w:jc w:val="center"/>
              <w:rPr>
                <w:b/>
                <w:color w:val="000000"/>
                <w:rtl/>
              </w:rPr>
            </w:pPr>
            <w:bookmarkStart w:id="62" w:name="show_isMarkivIchut_1"/>
            <w:bookmarkStart w:id="63" w:name="show_TavhinTBL"/>
            <w:bookmarkStart w:id="64" w:name="_Toc516503348"/>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BDC0104" w14:textId="77777777" w:rsidR="0091559C" w:rsidRPr="00ED3AFA" w:rsidRDefault="00577099" w:rsidP="00791065">
            <w:pPr>
              <w:tabs>
                <w:tab w:val="left" w:pos="509"/>
              </w:tabs>
              <w:jc w:val="center"/>
              <w:rPr>
                <w:b/>
                <w:color w:val="000000"/>
                <w:rtl/>
              </w:rPr>
            </w:pPr>
            <w:r>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021FD757" w14:textId="77777777" w:rsidR="0091559C" w:rsidRPr="00ED3AFA" w:rsidRDefault="00577099" w:rsidP="00791065">
            <w:pPr>
              <w:tabs>
                <w:tab w:val="left" w:pos="509"/>
              </w:tabs>
              <w:jc w:val="center"/>
              <w:rPr>
                <w:b/>
                <w:color w:val="000000"/>
                <w:rtl/>
              </w:rPr>
            </w:pPr>
            <w:r>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94D2C4" w14:textId="77777777" w:rsidR="0091559C" w:rsidRPr="00ED3AFA" w:rsidRDefault="00577099" w:rsidP="009B0C91">
            <w:pPr>
              <w:tabs>
                <w:tab w:val="left" w:pos="509"/>
              </w:tabs>
              <w:jc w:val="both"/>
              <w:rPr>
                <w:b/>
                <w:color w:val="000000"/>
                <w:rtl/>
              </w:rPr>
            </w:pPr>
            <w:r w:rsidRPr="00ED3AFA">
              <w:rPr>
                <w:b/>
                <w:bCs/>
                <w:color w:val="000000"/>
                <w:rtl/>
              </w:rPr>
              <w:t>המפתח לחישוב</w:t>
            </w:r>
          </w:p>
        </w:tc>
      </w:tr>
      <w:tr w:rsidR="002F0959" w14:paraId="02F72D9E"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35D6F21" w14:textId="77777777" w:rsidR="0091559C" w:rsidRPr="00ED3AFA" w:rsidRDefault="00577099" w:rsidP="00791065">
            <w:pPr>
              <w:bidi w:val="0"/>
              <w:jc w:val="center"/>
              <w:rPr>
                <w:color w:val="000000"/>
                <w:rtl/>
              </w:rPr>
            </w:pPr>
            <w:bookmarkStart w:id="65"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527D15E9" w14:textId="77777777" w:rsidR="0091559C" w:rsidRPr="00ED3AFA" w:rsidRDefault="004648C9" w:rsidP="00791065">
            <w:pPr>
              <w:bidi w:val="0"/>
              <w:jc w:val="center"/>
              <w:rPr>
                <w:color w:val="000000"/>
                <w:rtl/>
              </w:rPr>
            </w:pPr>
            <w:bookmarkStart w:id="66" w:name="MishkalTavhinimAcher1"/>
            <w:r>
              <w:rPr>
                <w:color w:val="000000"/>
              </w:rPr>
              <w:t>25</w:t>
            </w:r>
            <w:bookmarkEnd w:id="66"/>
            <w:r w:rsidR="00577099"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3BE6C14" w14:textId="77777777" w:rsidR="0091559C" w:rsidRPr="00ED3AFA" w:rsidRDefault="00577099" w:rsidP="00791065">
            <w:pPr>
              <w:jc w:val="center"/>
              <w:rPr>
                <w:rtl/>
              </w:rPr>
            </w:pPr>
            <w:bookmarkStart w:id="67" w:name="TiurTnaiTavhinimAcher1"/>
            <w:r w:rsidRPr="00ED3AFA">
              <w:rPr>
                <w:rtl/>
              </w:rPr>
              <w:t>ראיון</w:t>
            </w:r>
            <w:bookmarkEnd w:id="67"/>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450C56" w14:textId="77777777" w:rsidR="00D70B4C" w:rsidRPr="00ED3AFA" w:rsidRDefault="00577099" w:rsidP="009B0C91">
            <w:pPr>
              <w:jc w:val="both"/>
              <w:rPr>
                <w:color w:val="000000"/>
                <w:rtl/>
              </w:rPr>
            </w:pPr>
            <w:bookmarkStart w:id="68" w:name="MafteachLechisuvTavhinimAcher1"/>
            <w:r w:rsidRPr="00ED3AFA">
              <w:rPr>
                <w:color w:val="000000"/>
                <w:rtl/>
              </w:rPr>
              <w:t xml:space="preserve">בשלב זה ייקבע המזמין את התרשמותו הכללית </w:t>
            </w:r>
            <w:proofErr w:type="spellStart"/>
            <w:r w:rsidRPr="00ED3AFA">
              <w:rPr>
                <w:color w:val="000000"/>
                <w:rtl/>
              </w:rPr>
              <w:t>מהמציע</w:t>
            </w:r>
            <w:proofErr w:type="spellEnd"/>
            <w:r w:rsidRPr="00ED3AFA">
              <w:rPr>
                <w:color w:val="000000"/>
                <w:rtl/>
              </w:rPr>
              <w:t xml:space="preserve"> ו</w:t>
            </w:r>
            <w:r w:rsidR="004648C9">
              <w:rPr>
                <w:rFonts w:hint="cs"/>
                <w:color w:val="000000"/>
                <w:rtl/>
              </w:rPr>
              <w:t>ממנהל התכנית</w:t>
            </w:r>
            <w:r w:rsidRPr="00ED3AFA">
              <w:rPr>
                <w:color w:val="000000"/>
                <w:rtl/>
              </w:rPr>
              <w:t xml:space="preserve"> לגבי מידת יכולתם, התאמתם, ניסיונם</w:t>
            </w:r>
            <w:r w:rsidR="00CA32D9" w:rsidRPr="00FA1D31">
              <w:rPr>
                <w:color w:val="000000"/>
                <w:rtl/>
              </w:rPr>
              <w:t>,</w:t>
            </w:r>
            <w:r w:rsidRPr="00ED3AFA">
              <w:rPr>
                <w:color w:val="000000"/>
                <w:rtl/>
              </w:rPr>
              <w:t xml:space="preserve"> וכישוריהם לביצוע המשימות נשוא מכרז זה בצורה הטובה ביותר. המשרד יזמין לשם כך את המציע </w:t>
            </w:r>
            <w:r w:rsidR="004648C9">
              <w:rPr>
                <w:rFonts w:hint="cs"/>
                <w:color w:val="000000"/>
                <w:rtl/>
              </w:rPr>
              <w:t>ומנהל התכנית</w:t>
            </w:r>
            <w:r w:rsidRPr="00ED3AFA">
              <w:rPr>
                <w:color w:val="000000"/>
                <w:rtl/>
              </w:rPr>
              <w:t xml:space="preserve"> המוצע לריאיון שיתקיים אצל מי מטעם </w:t>
            </w:r>
            <w:r w:rsidR="00B45631">
              <w:rPr>
                <w:rFonts w:hint="cs"/>
                <w:color w:val="000000"/>
                <w:rtl/>
              </w:rPr>
              <w:t>המשרד</w:t>
            </w:r>
            <w:r w:rsidRPr="00ED3AFA">
              <w:rPr>
                <w:color w:val="000000"/>
                <w:rtl/>
              </w:rPr>
              <w:t>. על כל המוזמנים להגיע לראיון.</w:t>
            </w:r>
            <w:r w:rsidR="00CA32D9" w:rsidRPr="00FA1D31">
              <w:rPr>
                <w:color w:val="000000"/>
                <w:rtl/>
              </w:rPr>
              <w:t xml:space="preserve"> </w:t>
            </w:r>
            <w:bookmarkEnd w:id="68"/>
          </w:p>
        </w:tc>
      </w:tr>
      <w:tr w:rsidR="002F0959" w14:paraId="6374559C"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F9DA8DD" w14:textId="77777777" w:rsidR="0091559C" w:rsidRPr="00ED3AFA" w:rsidRDefault="00577099" w:rsidP="00791065">
            <w:pPr>
              <w:bidi w:val="0"/>
              <w:jc w:val="center"/>
              <w:rPr>
                <w:color w:val="000000"/>
                <w:rtl/>
              </w:rPr>
            </w:pPr>
            <w:bookmarkStart w:id="69" w:name="show_TavhinimAcher2" w:colFirst="0" w:colLast="3"/>
            <w:bookmarkEnd w:id="65"/>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3E641568" w14:textId="77777777" w:rsidR="0091559C" w:rsidRPr="00ED3AFA" w:rsidRDefault="0023226C" w:rsidP="00791065">
            <w:pPr>
              <w:bidi w:val="0"/>
              <w:jc w:val="center"/>
              <w:rPr>
                <w:color w:val="000000"/>
                <w:rtl/>
              </w:rPr>
            </w:pPr>
            <w:bookmarkStart w:id="70" w:name="MishkalTavhinimAcher2"/>
            <w:r>
              <w:rPr>
                <w:rFonts w:hint="cs"/>
                <w:color w:val="000000"/>
                <w:rtl/>
              </w:rPr>
              <w:t>18</w:t>
            </w:r>
            <w:bookmarkEnd w:id="70"/>
            <w:r w:rsidR="00577099"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0960F93" w14:textId="77777777" w:rsidR="0091559C" w:rsidRPr="00ED3AFA" w:rsidRDefault="00577099" w:rsidP="00791065">
            <w:pPr>
              <w:jc w:val="center"/>
              <w:rPr>
                <w:rtl/>
              </w:rPr>
            </w:pPr>
            <w:bookmarkStart w:id="71" w:name="TiurTnaiTavhinimAcher2"/>
            <w:r w:rsidRPr="00ED3AFA">
              <w:rPr>
                <w:rtl/>
              </w:rPr>
              <w:t xml:space="preserve">מתודולוגיה </w:t>
            </w:r>
            <w:r w:rsidR="00CA32D9" w:rsidRPr="00FA1D31">
              <w:rPr>
                <w:rtl/>
              </w:rPr>
              <w:t>ותוכנית</w:t>
            </w:r>
            <w:r w:rsidRPr="00ED3AFA">
              <w:rPr>
                <w:rtl/>
              </w:rPr>
              <w:t xml:space="preserve"> עבודה</w:t>
            </w:r>
            <w:bookmarkEnd w:id="71"/>
            <w:r w:rsidRPr="00ED3AFA">
              <w:rPr>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E0373F" w14:textId="77777777" w:rsidR="002F0959" w:rsidRPr="00ED3AFA" w:rsidRDefault="00577099" w:rsidP="009B0C91">
            <w:pPr>
              <w:jc w:val="both"/>
              <w:rPr>
                <w:color w:val="000000"/>
                <w:rtl/>
              </w:rPr>
            </w:pPr>
            <w:bookmarkStart w:id="72" w:name="MafteachLechisuvTavhinimAcher2"/>
            <w:r w:rsidRPr="00ED3AFA">
              <w:rPr>
                <w:color w:val="000000"/>
                <w:rtl/>
              </w:rPr>
              <w:t>במסגרת אמת מידה זו תיבדק תכנית העבודה כפי שהוגשה ע"י המציע</w:t>
            </w:r>
            <w:r w:rsidR="00CA32D9" w:rsidRPr="00FA1D31">
              <w:rPr>
                <w:color w:val="000000"/>
                <w:rtl/>
              </w:rPr>
              <w:t xml:space="preserve"> וייבחנו </w:t>
            </w:r>
            <w:r w:rsidRPr="00ED3AFA">
              <w:rPr>
                <w:color w:val="000000"/>
                <w:rtl/>
              </w:rPr>
              <w:t>הפרמטרים הבאים</w:t>
            </w:r>
            <w:r w:rsidR="00D7224D">
              <w:rPr>
                <w:rFonts w:hint="cs"/>
                <w:color w:val="000000"/>
                <w:rtl/>
              </w:rPr>
              <w:t xml:space="preserve"> </w:t>
            </w:r>
            <w:r w:rsidR="00CA32D9" w:rsidRPr="00FA1D31">
              <w:rPr>
                <w:color w:val="000000"/>
                <w:rtl/>
              </w:rPr>
              <w:t>(</w:t>
            </w:r>
            <w:r w:rsidR="00D7224D">
              <w:rPr>
                <w:rFonts w:hint="cs"/>
                <w:color w:val="000000"/>
                <w:rtl/>
              </w:rPr>
              <w:t>עד 6 נקודות לכל פרמטר)</w:t>
            </w:r>
            <w:r w:rsidRPr="00ED3AFA">
              <w:rPr>
                <w:color w:val="000000"/>
                <w:rtl/>
              </w:rPr>
              <w:t>:</w:t>
            </w:r>
          </w:p>
          <w:p w14:paraId="2FB4323F" w14:textId="77777777" w:rsidR="002F0959" w:rsidRPr="00ED3AFA" w:rsidRDefault="00CA32D9" w:rsidP="009B0C91">
            <w:pPr>
              <w:jc w:val="both"/>
              <w:rPr>
                <w:color w:val="000000"/>
                <w:rtl/>
              </w:rPr>
            </w:pPr>
            <w:r w:rsidRPr="00FA1D31">
              <w:rPr>
                <w:color w:val="000000"/>
                <w:rtl/>
              </w:rPr>
              <w:t xml:space="preserve">- </w:t>
            </w:r>
            <w:r w:rsidR="00F5659C">
              <w:rPr>
                <w:rFonts w:hint="cs"/>
                <w:color w:val="000000"/>
                <w:rtl/>
              </w:rPr>
              <w:t>מתודו</w:t>
            </w:r>
            <w:r w:rsidR="000835BE">
              <w:rPr>
                <w:rFonts w:hint="cs"/>
                <w:color w:val="000000"/>
                <w:rtl/>
              </w:rPr>
              <w:t xml:space="preserve">לוגיית </w:t>
            </w:r>
            <w:r w:rsidR="00577099" w:rsidRPr="00ED3AFA">
              <w:rPr>
                <w:color w:val="000000"/>
                <w:rtl/>
              </w:rPr>
              <w:t xml:space="preserve">ההצעה שהוגשה </w:t>
            </w:r>
            <w:r w:rsidRPr="00FA1D31">
              <w:rPr>
                <w:color w:val="000000"/>
                <w:rtl/>
              </w:rPr>
              <w:t xml:space="preserve">- </w:t>
            </w:r>
            <w:r w:rsidR="000835BE">
              <w:rPr>
                <w:rFonts w:hint="cs"/>
                <w:color w:val="000000"/>
                <w:rtl/>
              </w:rPr>
              <w:t>ייבחנו בין היתר אופי הסדנאות, ההרצאות, ימי העיון וכו'</w:t>
            </w:r>
          </w:p>
          <w:p w14:paraId="2EF863DE" w14:textId="77777777" w:rsidR="002F0959" w:rsidRPr="00ED3AFA" w:rsidRDefault="00CA32D9" w:rsidP="009B0C91">
            <w:pPr>
              <w:jc w:val="both"/>
              <w:rPr>
                <w:color w:val="000000"/>
                <w:rtl/>
              </w:rPr>
            </w:pPr>
            <w:r w:rsidRPr="00FA1D31">
              <w:rPr>
                <w:color w:val="000000"/>
                <w:rtl/>
              </w:rPr>
              <w:t xml:space="preserve">- </w:t>
            </w:r>
            <w:r w:rsidR="00577099" w:rsidRPr="00ED3AFA">
              <w:rPr>
                <w:color w:val="000000"/>
                <w:rtl/>
              </w:rPr>
              <w:t>מידת התאמת תכנית העבודה לביצוע הפעולות ומתן התפוקות הנדרשות במכרז זה</w:t>
            </w:r>
          </w:p>
          <w:p w14:paraId="0A1C1258" w14:textId="77777777" w:rsidR="00743869" w:rsidRDefault="00CA32D9" w:rsidP="00743869">
            <w:pPr>
              <w:jc w:val="both"/>
              <w:rPr>
                <w:color w:val="000000"/>
                <w:rtl/>
              </w:rPr>
            </w:pPr>
            <w:r w:rsidRPr="00FA1D31">
              <w:rPr>
                <w:color w:val="000000"/>
                <w:rtl/>
              </w:rPr>
              <w:t xml:space="preserve">- </w:t>
            </w:r>
            <w:r w:rsidR="00577099" w:rsidRPr="00ED3AFA">
              <w:rPr>
                <w:color w:val="000000"/>
                <w:rtl/>
              </w:rPr>
              <w:t>מקוריות</w:t>
            </w:r>
            <w:r w:rsidRPr="00FA1D31">
              <w:rPr>
                <w:color w:val="000000"/>
                <w:rtl/>
              </w:rPr>
              <w:t xml:space="preserve"> </w:t>
            </w:r>
            <w:r w:rsidR="00577099" w:rsidRPr="00ED3AFA">
              <w:rPr>
                <w:color w:val="000000"/>
                <w:rtl/>
              </w:rPr>
              <w:t xml:space="preserve">- הצגת יוזמות, רעיונות וכיווני פעולה חדשים המוצגים </w:t>
            </w:r>
            <w:r w:rsidRPr="00FA1D31">
              <w:rPr>
                <w:color w:val="000000"/>
                <w:rtl/>
              </w:rPr>
              <w:t>בתוכנית</w:t>
            </w:r>
            <w:r w:rsidR="00577099" w:rsidRPr="00ED3AFA">
              <w:rPr>
                <w:color w:val="000000"/>
                <w:rtl/>
              </w:rPr>
              <w:t xml:space="preserve"> העבודה מעבר למוגדר במסגרת מכרז זה לשם קידום </w:t>
            </w:r>
            <w:proofErr w:type="spellStart"/>
            <w:r w:rsidR="00577099" w:rsidRPr="00ED3AFA">
              <w:rPr>
                <w:color w:val="000000"/>
                <w:rtl/>
              </w:rPr>
              <w:t>האקוסיסטם</w:t>
            </w:r>
            <w:proofErr w:type="spellEnd"/>
            <w:r w:rsidR="00577099" w:rsidRPr="00ED3AFA">
              <w:rPr>
                <w:color w:val="000000"/>
                <w:rtl/>
              </w:rPr>
              <w:t xml:space="preserve"> בתחום המוצע</w:t>
            </w:r>
            <w:bookmarkEnd w:id="72"/>
            <w:r w:rsidR="00743869">
              <w:rPr>
                <w:rFonts w:hint="cs"/>
                <w:color w:val="000000"/>
                <w:rtl/>
              </w:rPr>
              <w:t>.</w:t>
            </w:r>
          </w:p>
          <w:p w14:paraId="71F87383" w14:textId="77777777" w:rsidR="00497575" w:rsidRPr="00ED3AFA" w:rsidRDefault="00497575" w:rsidP="00743869">
            <w:pPr>
              <w:jc w:val="both"/>
              <w:rPr>
                <w:color w:val="000000"/>
                <w:rtl/>
              </w:rPr>
            </w:pPr>
          </w:p>
        </w:tc>
      </w:tr>
      <w:tr w:rsidR="002F0959" w14:paraId="7C4C99A1"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105269B" w14:textId="77777777" w:rsidR="0091559C" w:rsidRPr="00ED3AFA" w:rsidRDefault="00577099" w:rsidP="00791065">
            <w:pPr>
              <w:bidi w:val="0"/>
              <w:jc w:val="center"/>
              <w:rPr>
                <w:color w:val="000000"/>
              </w:rPr>
            </w:pPr>
            <w:bookmarkStart w:id="73" w:name="show_TavhinimAcher3" w:colFirst="0" w:colLast="3"/>
            <w:bookmarkEnd w:id="69"/>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3DA6AF1F" w14:textId="77777777" w:rsidR="0091559C" w:rsidRPr="00ED3AFA" w:rsidRDefault="009B3C83" w:rsidP="00791065">
            <w:pPr>
              <w:bidi w:val="0"/>
              <w:jc w:val="center"/>
              <w:rPr>
                <w:color w:val="000000"/>
                <w:rtl/>
              </w:rPr>
            </w:pPr>
            <w:r>
              <w:rPr>
                <w:rFonts w:hint="cs"/>
                <w:color w:val="000000"/>
                <w:rtl/>
              </w:rPr>
              <w:t>18</w:t>
            </w:r>
            <w:r w:rsidR="00577099"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E99158D" w14:textId="77777777" w:rsidR="0091559C" w:rsidRPr="00ED3AFA" w:rsidRDefault="00D6577A" w:rsidP="00791065">
            <w:pPr>
              <w:jc w:val="center"/>
              <w:rPr>
                <w:rtl/>
              </w:rPr>
            </w:pPr>
            <w:bookmarkStart w:id="74" w:name="TiurTnaiTavhinimAcher3"/>
            <w:r>
              <w:rPr>
                <w:rFonts w:hint="cs"/>
                <w:rtl/>
              </w:rPr>
              <w:t xml:space="preserve">ניסיון </w:t>
            </w:r>
            <w:r w:rsidR="009B3C83">
              <w:rPr>
                <w:rFonts w:hint="cs"/>
                <w:rtl/>
              </w:rPr>
              <w:t xml:space="preserve">המציע </w:t>
            </w:r>
            <w:r>
              <w:rPr>
                <w:rFonts w:hint="cs"/>
                <w:rtl/>
              </w:rPr>
              <w:t>בעבודה</w:t>
            </w:r>
            <w:r w:rsidRPr="00ED3AFA">
              <w:rPr>
                <w:rtl/>
              </w:rPr>
              <w:t xml:space="preserve"> </w:t>
            </w:r>
            <w:r w:rsidR="00577099" w:rsidRPr="00ED3AFA">
              <w:rPr>
                <w:rtl/>
              </w:rPr>
              <w:t>עם אוכלוסיית העולים</w:t>
            </w:r>
            <w:bookmarkEnd w:id="74"/>
            <w:r w:rsidR="00284E0F">
              <w:rPr>
                <w:rFonts w:hint="cs"/>
                <w:rtl/>
              </w:rPr>
              <w:t xml:space="preserve"> הצעירים</w:t>
            </w:r>
            <w:r w:rsidR="00F6402C">
              <w:rPr>
                <w:rFonts w:hint="cs"/>
                <w:rtl/>
              </w:rPr>
              <w:t xml:space="preserve"> מקרב מדינות </w:t>
            </w:r>
            <w:r w:rsidR="00CA32D9" w:rsidRPr="00FA1D31">
              <w:rPr>
                <w:rtl/>
              </w:rPr>
              <w:t>ברה"מ</w:t>
            </w:r>
            <w:r w:rsidR="00F6402C">
              <w:rPr>
                <w:rFonts w:hint="cs"/>
                <w:rtl/>
              </w:rPr>
              <w:t xml:space="preserve"> לשעבר</w:t>
            </w:r>
            <w:r w:rsidR="00CA32D9" w:rsidRPr="00FA1D31">
              <w:rPr>
                <w:rtl/>
              </w:rPr>
              <w:t>,</w:t>
            </w:r>
            <w:r w:rsidR="00284E0F">
              <w:rPr>
                <w:rFonts w:hint="cs"/>
                <w:rtl/>
              </w:rPr>
              <w:t xml:space="preserve"> ועולם התוכן של שייכות לחברה הישראלית, חיבור למורשת </w:t>
            </w:r>
            <w:r w:rsidR="00245BB2">
              <w:rPr>
                <w:rFonts w:hint="cs"/>
                <w:rtl/>
              </w:rPr>
              <w:t xml:space="preserve">הדורות </w:t>
            </w:r>
            <w:r w:rsidR="00284E0F">
              <w:rPr>
                <w:rFonts w:hint="cs"/>
                <w:rtl/>
              </w:rPr>
              <w:t>וזהות.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DC86A3" w14:textId="77777777" w:rsidR="006D2B93" w:rsidRDefault="00577099" w:rsidP="00743869">
            <w:pPr>
              <w:jc w:val="both"/>
              <w:rPr>
                <w:color w:val="000000"/>
                <w:rtl/>
              </w:rPr>
            </w:pPr>
            <w:bookmarkStart w:id="75" w:name="MafteachLechisuvTavhinimAcher3"/>
            <w:r w:rsidRPr="00ED3AFA">
              <w:rPr>
                <w:color w:val="000000"/>
                <w:rtl/>
              </w:rPr>
              <w:t xml:space="preserve">במסגרת אמת מידה זו יינתן ניקוד </w:t>
            </w:r>
            <w:r w:rsidR="006D2B93">
              <w:rPr>
                <w:rFonts w:hint="cs"/>
                <w:color w:val="000000"/>
                <w:rtl/>
              </w:rPr>
              <w:t>ע"פ הפרמטרים הבאים:</w:t>
            </w:r>
          </w:p>
          <w:p w14:paraId="5425C878" w14:textId="77777777" w:rsidR="006D2B93" w:rsidRDefault="006D2B93" w:rsidP="006D2B93">
            <w:pPr>
              <w:jc w:val="both"/>
              <w:rPr>
                <w:color w:val="000000"/>
                <w:rtl/>
              </w:rPr>
            </w:pPr>
          </w:p>
          <w:p w14:paraId="488898B5" w14:textId="77777777" w:rsidR="006D2B93" w:rsidRDefault="006D2B93" w:rsidP="006D2B93">
            <w:pPr>
              <w:jc w:val="both"/>
              <w:rPr>
                <w:color w:val="000000"/>
                <w:rtl/>
              </w:rPr>
            </w:pPr>
            <w:r>
              <w:rPr>
                <w:rFonts w:hint="cs"/>
                <w:color w:val="000000"/>
                <w:rtl/>
              </w:rPr>
              <w:t>-</w:t>
            </w:r>
            <w:r w:rsidR="00577099" w:rsidRPr="00E6333A">
              <w:rPr>
                <w:color w:val="000000"/>
                <w:rtl/>
              </w:rPr>
              <w:t xml:space="preserve">עבור ניסיון המציע בהפעלת פעילויות </w:t>
            </w:r>
            <w:r w:rsidR="00CA32D9" w:rsidRPr="00E6333A">
              <w:rPr>
                <w:color w:val="000000"/>
                <w:rtl/>
              </w:rPr>
              <w:t>ייעודיות</w:t>
            </w:r>
            <w:r w:rsidR="004E4C7F" w:rsidRPr="00E6333A">
              <w:rPr>
                <w:color w:val="000000"/>
                <w:rtl/>
              </w:rPr>
              <w:t xml:space="preserve"> </w:t>
            </w:r>
            <w:r w:rsidR="00577099" w:rsidRPr="00E6333A">
              <w:rPr>
                <w:color w:val="000000"/>
                <w:rtl/>
              </w:rPr>
              <w:t xml:space="preserve">עבור קהילות </w:t>
            </w:r>
            <w:r w:rsidR="00743869" w:rsidRPr="00E6333A">
              <w:rPr>
                <w:rFonts w:hint="eastAsia"/>
                <w:color w:val="000000"/>
                <w:rtl/>
              </w:rPr>
              <w:t>צעירות</w:t>
            </w:r>
            <w:r w:rsidR="00CA32D9" w:rsidRPr="00E6333A">
              <w:rPr>
                <w:color w:val="000000"/>
                <w:rtl/>
              </w:rPr>
              <w:t xml:space="preserve">, כהגדרתן בסעיף </w:t>
            </w:r>
            <w:r w:rsidR="00B45631" w:rsidRPr="00E6333A">
              <w:rPr>
                <w:color w:val="000000"/>
                <w:rtl/>
              </w:rPr>
              <w:t xml:space="preserve">4.3.1.1.1.2 </w:t>
            </w:r>
            <w:r w:rsidR="00CA32D9" w:rsidRPr="00E6333A">
              <w:rPr>
                <w:color w:val="000000"/>
                <w:rtl/>
              </w:rPr>
              <w:t>לעיל,</w:t>
            </w:r>
            <w:r w:rsidR="00743869" w:rsidRPr="00E6333A">
              <w:rPr>
                <w:color w:val="000000"/>
                <w:rtl/>
              </w:rPr>
              <w:t xml:space="preserve"> מקרב </w:t>
            </w:r>
            <w:r w:rsidR="00577099" w:rsidRPr="00E6333A">
              <w:rPr>
                <w:color w:val="000000"/>
                <w:rtl/>
              </w:rPr>
              <w:t>עולי</w:t>
            </w:r>
            <w:r w:rsidR="00743869" w:rsidRPr="00E6333A">
              <w:rPr>
                <w:color w:val="000000"/>
                <w:rtl/>
              </w:rPr>
              <w:t xml:space="preserve"> </w:t>
            </w:r>
            <w:r w:rsidR="00F6402C" w:rsidRPr="00E6333A">
              <w:rPr>
                <w:rFonts w:hint="eastAsia"/>
                <w:color w:val="000000"/>
                <w:rtl/>
              </w:rPr>
              <w:t>מדינות</w:t>
            </w:r>
            <w:r w:rsidR="00F6402C" w:rsidRPr="00E6333A">
              <w:rPr>
                <w:color w:val="000000"/>
                <w:rtl/>
              </w:rPr>
              <w:t xml:space="preserve"> </w:t>
            </w:r>
            <w:r w:rsidR="00CA32D9" w:rsidRPr="00E6333A">
              <w:rPr>
                <w:color w:val="000000"/>
                <w:rtl/>
              </w:rPr>
              <w:t>ברה"מ</w:t>
            </w:r>
            <w:r w:rsidR="00F6402C" w:rsidRPr="00E6333A">
              <w:rPr>
                <w:color w:val="000000"/>
                <w:rtl/>
              </w:rPr>
              <w:t xml:space="preserve"> לשעבר</w:t>
            </w:r>
            <w:r w:rsidR="00CA32D9" w:rsidRPr="00E6333A">
              <w:rPr>
                <w:color w:val="000000"/>
                <w:rtl/>
              </w:rPr>
              <w:t xml:space="preserve">, החל </w:t>
            </w:r>
            <w:r w:rsidR="00CA32D9" w:rsidRPr="00E6333A">
              <w:rPr>
                <w:color w:val="000000"/>
                <w:rtl/>
              </w:rPr>
              <w:lastRenderedPageBreak/>
              <w:t>משנת 2020 ועד למועד האחרון להגשת ההצעות</w:t>
            </w:r>
            <w:r>
              <w:rPr>
                <w:rFonts w:hint="cs"/>
                <w:color w:val="000000"/>
                <w:rtl/>
              </w:rPr>
              <w:t xml:space="preserve"> (</w:t>
            </w:r>
            <w:r w:rsidRPr="006D2B93">
              <w:rPr>
                <w:rFonts w:hint="cs"/>
                <w:color w:val="000000"/>
                <w:rtl/>
              </w:rPr>
              <w:t xml:space="preserve">יובהר כי הכוונה לפעילויות שיועדו לציבור </w:t>
            </w:r>
            <w:r w:rsidRPr="006D2B93">
              <w:rPr>
                <w:color w:val="000000"/>
                <w:rtl/>
              </w:rPr>
              <w:t xml:space="preserve">העולים הצעירים ממדינות ברה"מ לשעבר, </w:t>
            </w:r>
            <w:r w:rsidRPr="006D2B93">
              <w:rPr>
                <w:rFonts w:hint="cs"/>
                <w:color w:val="000000"/>
                <w:rtl/>
              </w:rPr>
              <w:t xml:space="preserve"> ולא די שעולים אלו השתתפו בפעילות שלא יועדה באופן ייחודי עבורם לצורך קבלת ניקוד ברכיב זה</w:t>
            </w:r>
            <w:r>
              <w:rPr>
                <w:rFonts w:hint="cs"/>
                <w:color w:val="000000"/>
                <w:rtl/>
              </w:rPr>
              <w:t>)</w:t>
            </w:r>
            <w:r w:rsidRPr="006D2B93">
              <w:rPr>
                <w:color w:val="000000"/>
                <w:rtl/>
              </w:rPr>
              <w:t xml:space="preserve"> </w:t>
            </w:r>
            <w:r>
              <w:rPr>
                <w:rFonts w:hint="cs"/>
                <w:color w:val="000000"/>
                <w:rtl/>
              </w:rPr>
              <w:t>- עד 7 נק'</w:t>
            </w:r>
          </w:p>
          <w:p w14:paraId="3B572DEC" w14:textId="77777777" w:rsidR="002F0959" w:rsidRPr="006D2B93" w:rsidRDefault="006D2B93" w:rsidP="006D2B93">
            <w:pPr>
              <w:jc w:val="both"/>
              <w:rPr>
                <w:color w:val="000000"/>
                <w:rtl/>
              </w:rPr>
            </w:pPr>
            <w:r>
              <w:rPr>
                <w:rFonts w:hint="cs"/>
                <w:color w:val="000000"/>
                <w:rtl/>
              </w:rPr>
              <w:t>- עבור פעילות</w:t>
            </w:r>
            <w:r w:rsidR="00CA32D9" w:rsidRPr="006D2B93">
              <w:rPr>
                <w:color w:val="000000"/>
                <w:rtl/>
              </w:rPr>
              <w:t xml:space="preserve"> הכוללת</w:t>
            </w:r>
            <w:r w:rsidR="00530E49" w:rsidRPr="006D2B93">
              <w:rPr>
                <w:rFonts w:hint="cs"/>
                <w:color w:val="000000"/>
                <w:rtl/>
              </w:rPr>
              <w:t xml:space="preserve"> </w:t>
            </w:r>
            <w:r>
              <w:rPr>
                <w:rFonts w:hint="cs"/>
                <w:color w:val="000000"/>
                <w:rtl/>
              </w:rPr>
              <w:t xml:space="preserve"> תכנים בנושאי</w:t>
            </w:r>
            <w:r w:rsidR="00530E49" w:rsidRPr="006D2B93">
              <w:rPr>
                <w:rFonts w:hint="cs"/>
                <w:color w:val="000000"/>
                <w:rtl/>
              </w:rPr>
              <w:t xml:space="preserve"> שייכות, מורשת וזהות</w:t>
            </w:r>
            <w:r>
              <w:rPr>
                <w:rFonts w:hint="cs"/>
                <w:color w:val="000000"/>
                <w:rtl/>
              </w:rPr>
              <w:t xml:space="preserve">, (לאו דווקא לעולים מברה"מ) - עד 7 </w:t>
            </w:r>
            <w:proofErr w:type="spellStart"/>
            <w:r>
              <w:rPr>
                <w:rFonts w:hint="cs"/>
                <w:color w:val="000000"/>
                <w:rtl/>
              </w:rPr>
              <w:t>נק</w:t>
            </w:r>
            <w:proofErr w:type="spellEnd"/>
            <w:r>
              <w:rPr>
                <w:rFonts w:hint="cs"/>
                <w:color w:val="000000"/>
                <w:rtl/>
              </w:rPr>
              <w:t>'</w:t>
            </w:r>
            <w:r w:rsidR="00577099" w:rsidRPr="006D2B93">
              <w:rPr>
                <w:color w:val="000000"/>
                <w:rtl/>
              </w:rPr>
              <w:t>.</w:t>
            </w:r>
            <w:r w:rsidR="004E4C7F" w:rsidRPr="006D2B93">
              <w:rPr>
                <w:rFonts w:hint="cs"/>
                <w:color w:val="000000"/>
                <w:rtl/>
              </w:rPr>
              <w:t xml:space="preserve"> </w:t>
            </w:r>
          </w:p>
          <w:p w14:paraId="1A898C3B" w14:textId="77777777" w:rsidR="002F0959" w:rsidRDefault="006D2B93" w:rsidP="009B0C91">
            <w:pPr>
              <w:jc w:val="both"/>
              <w:rPr>
                <w:color w:val="000000"/>
                <w:rtl/>
              </w:rPr>
            </w:pPr>
            <w:r>
              <w:rPr>
                <w:rFonts w:hint="cs"/>
                <w:color w:val="000000"/>
                <w:rtl/>
              </w:rPr>
              <w:t>-</w:t>
            </w:r>
            <w:r w:rsidR="00CA32D9" w:rsidRPr="00FA1D31">
              <w:rPr>
                <w:color w:val="000000"/>
                <w:rtl/>
              </w:rPr>
              <w:t xml:space="preserve"> </w:t>
            </w:r>
            <w:r w:rsidR="009A55CF">
              <w:rPr>
                <w:rFonts w:hint="cs"/>
                <w:color w:val="000000"/>
                <w:rtl/>
              </w:rPr>
              <w:t>יתרון יינתן ל</w:t>
            </w:r>
            <w:r w:rsidR="00577099" w:rsidRPr="00ED3AFA">
              <w:rPr>
                <w:color w:val="000000"/>
                <w:rtl/>
              </w:rPr>
              <w:t>פעילות</w:t>
            </w:r>
            <w:r w:rsidR="009A55CF">
              <w:rPr>
                <w:rFonts w:hint="cs"/>
                <w:color w:val="000000"/>
                <w:rtl/>
              </w:rPr>
              <w:t xml:space="preserve"> </w:t>
            </w:r>
            <w:r w:rsidR="00577099" w:rsidRPr="00ED3AFA">
              <w:rPr>
                <w:color w:val="000000"/>
                <w:rtl/>
              </w:rPr>
              <w:t>בהיקף של ל</w:t>
            </w:r>
            <w:r w:rsidR="009A55CF">
              <w:rPr>
                <w:rFonts w:hint="cs"/>
                <w:color w:val="000000"/>
                <w:rtl/>
              </w:rPr>
              <w:t>מעלה מ-</w:t>
            </w:r>
            <w:r w:rsidR="00CA32D9" w:rsidRPr="00FA1D31">
              <w:rPr>
                <w:color w:val="000000"/>
                <w:rtl/>
              </w:rPr>
              <w:t xml:space="preserve"> </w:t>
            </w:r>
            <w:r w:rsidR="009A55CF">
              <w:rPr>
                <w:rFonts w:hint="cs"/>
                <w:color w:val="000000"/>
                <w:rtl/>
              </w:rPr>
              <w:t>15</w:t>
            </w:r>
            <w:r w:rsidR="00577099" w:rsidRPr="00ED3AFA">
              <w:rPr>
                <w:color w:val="000000"/>
                <w:rtl/>
              </w:rPr>
              <w:t xml:space="preserve"> משתתפים ומשך של 3 חודשים לפחות</w:t>
            </w:r>
            <w:r>
              <w:rPr>
                <w:rFonts w:hint="cs"/>
                <w:color w:val="000000"/>
                <w:rtl/>
              </w:rPr>
              <w:t xml:space="preserve"> - עד 4 </w:t>
            </w:r>
            <w:proofErr w:type="spellStart"/>
            <w:r>
              <w:rPr>
                <w:rFonts w:hint="cs"/>
                <w:color w:val="000000"/>
                <w:rtl/>
              </w:rPr>
              <w:t>נק</w:t>
            </w:r>
            <w:proofErr w:type="spellEnd"/>
            <w:r>
              <w:rPr>
                <w:rFonts w:hint="cs"/>
                <w:color w:val="000000"/>
                <w:rtl/>
              </w:rPr>
              <w:t>'.</w:t>
            </w:r>
            <w:bookmarkEnd w:id="75"/>
          </w:p>
          <w:p w14:paraId="29D57094" w14:textId="77777777" w:rsidR="0061409E" w:rsidRPr="00ED3AFA" w:rsidRDefault="0061409E" w:rsidP="0061409E">
            <w:pPr>
              <w:jc w:val="both"/>
              <w:rPr>
                <w:color w:val="000000"/>
                <w:rtl/>
              </w:rPr>
            </w:pPr>
            <w:r w:rsidRPr="0061409E">
              <w:rPr>
                <w:color w:val="000000"/>
                <w:rtl/>
              </w:rPr>
              <w:t xml:space="preserve">יודגש כי בכלל זה ינוקד גם ניסיון המציע </w:t>
            </w:r>
            <w:r w:rsidRPr="0061409E">
              <w:rPr>
                <w:rFonts w:hint="cs"/>
                <w:color w:val="000000"/>
                <w:rtl/>
              </w:rPr>
              <w:t xml:space="preserve">שנלקח בחשבון </w:t>
            </w:r>
            <w:r w:rsidRPr="0061409E">
              <w:rPr>
                <w:color w:val="000000"/>
                <w:rtl/>
              </w:rPr>
              <w:t>לצורך עמידתו בתנאי הסף ובלבד שעונה על דרישת אמת מידה זו.</w:t>
            </w:r>
          </w:p>
        </w:tc>
      </w:tr>
      <w:tr w:rsidR="002F0959" w14:paraId="21B266B2"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1AEBAB7" w14:textId="77777777" w:rsidR="0091559C" w:rsidRPr="00ED3AFA" w:rsidRDefault="00577099" w:rsidP="00791065">
            <w:pPr>
              <w:bidi w:val="0"/>
              <w:jc w:val="center"/>
              <w:rPr>
                <w:color w:val="000000"/>
              </w:rPr>
            </w:pPr>
            <w:bookmarkStart w:id="76" w:name="show_TavhinimAcher4" w:colFirst="0" w:colLast="3"/>
            <w:bookmarkEnd w:id="73"/>
            <w:r>
              <w:rPr>
                <w:color w:val="000000"/>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14:paraId="473DB075" w14:textId="77777777" w:rsidR="0091559C" w:rsidRPr="00ED3AFA" w:rsidRDefault="00A74F4C" w:rsidP="00791065">
            <w:pPr>
              <w:bidi w:val="0"/>
              <w:jc w:val="center"/>
              <w:rPr>
                <w:color w:val="000000"/>
              </w:rPr>
            </w:pPr>
            <w:bookmarkStart w:id="77" w:name="MishkalTavhinimAcher4"/>
            <w:r>
              <w:rPr>
                <w:color w:val="000000"/>
              </w:rPr>
              <w:t>1</w:t>
            </w:r>
            <w:r w:rsidR="00EF18F8">
              <w:rPr>
                <w:rFonts w:hint="cs"/>
                <w:color w:val="000000"/>
                <w:rtl/>
              </w:rPr>
              <w:t>0</w:t>
            </w:r>
            <w:bookmarkEnd w:id="77"/>
            <w:r w:rsidR="00577099"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4A75844" w14:textId="77777777" w:rsidR="0091559C" w:rsidRPr="00ED3AFA" w:rsidRDefault="00577099" w:rsidP="00791065">
            <w:pPr>
              <w:jc w:val="center"/>
              <w:rPr>
                <w:rtl/>
              </w:rPr>
            </w:pPr>
            <w:bookmarkStart w:id="78" w:name="TiurTnaiTavhinimAcher4"/>
            <w:r w:rsidRPr="00ED3AFA">
              <w:rPr>
                <w:rtl/>
              </w:rPr>
              <w:t>ניסיון המציע</w:t>
            </w:r>
            <w:bookmarkEnd w:id="78"/>
            <w:r w:rsidR="007050F0">
              <w:rPr>
                <w:rtl/>
              </w:rPr>
              <w:t xml:space="preserve"> </w:t>
            </w:r>
            <w:r w:rsidR="007050F0" w:rsidRPr="007050F0">
              <w:rPr>
                <w:rtl/>
              </w:rPr>
              <w:t>בהקמה וניהול של קהילות צעירים</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F1E16D" w14:textId="77777777" w:rsidR="0015405F" w:rsidRDefault="00577099" w:rsidP="009B0C91">
            <w:pPr>
              <w:jc w:val="both"/>
              <w:rPr>
                <w:color w:val="000000"/>
                <w:rtl/>
              </w:rPr>
            </w:pPr>
            <w:bookmarkStart w:id="79" w:name="MafteachLechisuvTavhinimAcher4"/>
            <w:r w:rsidRPr="00ED3AFA">
              <w:rPr>
                <w:color w:val="000000"/>
                <w:rtl/>
              </w:rPr>
              <w:t xml:space="preserve">במסגרת אמת מידה זו </w:t>
            </w:r>
            <w:r w:rsidR="00CA32D9" w:rsidRPr="00FA1D31">
              <w:rPr>
                <w:color w:val="000000"/>
                <w:rtl/>
              </w:rPr>
              <w:t>ייבחנו</w:t>
            </w:r>
            <w:r w:rsidRPr="00ED3AFA">
              <w:rPr>
                <w:color w:val="000000"/>
                <w:rtl/>
              </w:rPr>
              <w:t xml:space="preserve"> עד </w:t>
            </w:r>
            <w:r w:rsidR="00295182">
              <w:rPr>
                <w:rFonts w:hint="cs"/>
                <w:color w:val="000000"/>
                <w:rtl/>
              </w:rPr>
              <w:t>2</w:t>
            </w:r>
            <w:r w:rsidRPr="00ED3AFA">
              <w:rPr>
                <w:color w:val="000000"/>
                <w:rtl/>
              </w:rPr>
              <w:t xml:space="preserve"> פרויקטים</w:t>
            </w:r>
            <w:r w:rsidR="00D7224D">
              <w:rPr>
                <w:rFonts w:hint="cs"/>
                <w:color w:val="000000"/>
                <w:rtl/>
              </w:rPr>
              <w:t xml:space="preserve"> </w:t>
            </w:r>
            <w:r w:rsidR="006E22BC">
              <w:rPr>
                <w:rFonts w:hint="cs"/>
                <w:color w:val="000000"/>
                <w:rtl/>
              </w:rPr>
              <w:t xml:space="preserve">של הקמה וניהול קהילות צעירים </w:t>
            </w:r>
            <w:r w:rsidR="00D7224D">
              <w:rPr>
                <w:rFonts w:hint="cs"/>
                <w:color w:val="000000"/>
                <w:rtl/>
              </w:rPr>
              <w:t xml:space="preserve">(עד </w:t>
            </w:r>
            <w:r w:rsidR="004A2570">
              <w:rPr>
                <w:rFonts w:hint="cs"/>
                <w:color w:val="000000"/>
                <w:rtl/>
              </w:rPr>
              <w:t>4</w:t>
            </w:r>
            <w:r w:rsidR="00D7224D">
              <w:rPr>
                <w:rFonts w:hint="cs"/>
                <w:color w:val="000000"/>
                <w:rtl/>
              </w:rPr>
              <w:t xml:space="preserve"> נקודות לכל פרויקט)</w:t>
            </w:r>
            <w:r w:rsidRPr="00ED3AFA">
              <w:rPr>
                <w:color w:val="000000"/>
                <w:rtl/>
              </w:rPr>
              <w:t>. במידה שהמציע יציג למעלה מ-</w:t>
            </w:r>
            <w:r w:rsidR="00CA32D9" w:rsidRPr="00FA1D31">
              <w:rPr>
                <w:color w:val="000000"/>
                <w:rtl/>
              </w:rPr>
              <w:t xml:space="preserve"> </w:t>
            </w:r>
            <w:r w:rsidR="00796679">
              <w:rPr>
                <w:rFonts w:hint="cs"/>
                <w:color w:val="000000"/>
                <w:rtl/>
              </w:rPr>
              <w:t>2</w:t>
            </w:r>
            <w:r w:rsidRPr="00ED3AFA">
              <w:rPr>
                <w:color w:val="000000"/>
                <w:rtl/>
              </w:rPr>
              <w:t xml:space="preserve"> פרויקטים, המשרד ינקד </w:t>
            </w:r>
            <w:r w:rsidR="00796679">
              <w:rPr>
                <w:rFonts w:hint="cs"/>
                <w:color w:val="000000"/>
                <w:rtl/>
              </w:rPr>
              <w:t>2</w:t>
            </w:r>
            <w:r w:rsidRPr="00ED3AFA">
              <w:rPr>
                <w:color w:val="000000"/>
                <w:rtl/>
              </w:rPr>
              <w:t xml:space="preserve"> </w:t>
            </w:r>
            <w:r w:rsidR="00CA32D9" w:rsidRPr="00FA1D31">
              <w:rPr>
                <w:color w:val="000000"/>
                <w:rtl/>
              </w:rPr>
              <w:t>פרויקטים לפי שקול דעתו הבלעדי</w:t>
            </w:r>
            <w:r w:rsidRPr="00ED3AFA">
              <w:rPr>
                <w:color w:val="000000"/>
                <w:rtl/>
              </w:rPr>
              <w:t xml:space="preserve"> ולא תהא למציע כל טענה</w:t>
            </w:r>
            <w:r w:rsidR="00B45631">
              <w:rPr>
                <w:rFonts w:hint="cs"/>
                <w:color w:val="000000"/>
                <w:rtl/>
              </w:rPr>
              <w:t xml:space="preserve"> </w:t>
            </w:r>
            <w:r w:rsidRPr="00ED3AFA">
              <w:rPr>
                <w:color w:val="000000"/>
                <w:rtl/>
              </w:rPr>
              <w:t>ביחס</w:t>
            </w:r>
            <w:r w:rsidR="00B45631">
              <w:rPr>
                <w:rFonts w:hint="cs"/>
                <w:color w:val="000000"/>
                <w:rtl/>
              </w:rPr>
              <w:t xml:space="preserve"> </w:t>
            </w:r>
            <w:r w:rsidRPr="00ED3AFA">
              <w:rPr>
                <w:color w:val="000000"/>
                <w:rtl/>
              </w:rPr>
              <w:t>לבחירת הפרויקטים</w:t>
            </w:r>
            <w:r w:rsidR="00CA32D9" w:rsidRPr="00FA1D31">
              <w:rPr>
                <w:color w:val="000000"/>
                <w:rtl/>
              </w:rPr>
              <w:t xml:space="preserve"> </w:t>
            </w:r>
            <w:r w:rsidR="0060390A">
              <w:rPr>
                <w:rFonts w:hint="cs"/>
                <w:color w:val="000000"/>
                <w:rtl/>
              </w:rPr>
              <w:t xml:space="preserve"> שנוקדו</w:t>
            </w:r>
            <w:r w:rsidR="00B45631">
              <w:rPr>
                <w:rFonts w:hint="cs"/>
                <w:color w:val="000000"/>
                <w:rtl/>
              </w:rPr>
              <w:t xml:space="preserve">. </w:t>
            </w:r>
            <w:r w:rsidRPr="00ED3AFA">
              <w:rPr>
                <w:color w:val="000000"/>
                <w:rtl/>
              </w:rPr>
              <w:t>במסגרת אמת מידה זו יבדקו</w:t>
            </w:r>
            <w:r w:rsidR="00CA32D9" w:rsidRPr="00FA1D31">
              <w:rPr>
                <w:color w:val="000000"/>
                <w:rtl/>
              </w:rPr>
              <w:t xml:space="preserve"> פרויקטים בתחום הקמה וניהול של קהילות צעירים, על-פי הפרמטרים הבאים</w:t>
            </w:r>
            <w:r w:rsidRPr="00ED3AFA">
              <w:rPr>
                <w:color w:val="000000"/>
                <w:rtl/>
              </w:rPr>
              <w:t xml:space="preserve">: היקף הפרויקט, מספר המשתתפים, משך הפעילות, התוצאות שהושגו, </w:t>
            </w:r>
            <w:r w:rsidR="004648C9">
              <w:rPr>
                <w:rFonts w:hint="cs"/>
                <w:color w:val="000000"/>
                <w:rtl/>
              </w:rPr>
              <w:t>ו</w:t>
            </w:r>
            <w:r w:rsidRPr="00ED3AFA">
              <w:rPr>
                <w:color w:val="000000"/>
                <w:rtl/>
              </w:rPr>
              <w:t>היכולת לנהל רשת קהילתי</w:t>
            </w:r>
            <w:r w:rsidR="0015405F">
              <w:rPr>
                <w:rFonts w:hint="cs"/>
                <w:color w:val="000000"/>
                <w:rtl/>
              </w:rPr>
              <w:t>ת</w:t>
            </w:r>
            <w:r w:rsidR="00B45631">
              <w:rPr>
                <w:rFonts w:hint="cs"/>
                <w:color w:val="000000"/>
                <w:rtl/>
              </w:rPr>
              <w:t xml:space="preserve"> </w:t>
            </w:r>
            <w:r w:rsidR="008B2689">
              <w:rPr>
                <w:rFonts w:hint="cs"/>
                <w:color w:val="000000"/>
                <w:rtl/>
              </w:rPr>
              <w:t>פיזי</w:t>
            </w:r>
            <w:r w:rsidR="0015405F">
              <w:rPr>
                <w:rFonts w:hint="cs"/>
                <w:color w:val="000000"/>
                <w:rtl/>
              </w:rPr>
              <w:t>ת-</w:t>
            </w:r>
            <w:r w:rsidR="008B2689">
              <w:rPr>
                <w:rFonts w:hint="cs"/>
                <w:color w:val="000000"/>
                <w:rtl/>
              </w:rPr>
              <w:t>דיגיטלית</w:t>
            </w:r>
            <w:r w:rsidR="00C56A54">
              <w:rPr>
                <w:rFonts w:hint="cs"/>
                <w:color w:val="000000"/>
                <w:rtl/>
              </w:rPr>
              <w:t xml:space="preserve"> והיכולת להפעיל תכניות בשפה זרה</w:t>
            </w:r>
            <w:r w:rsidR="0015405F">
              <w:rPr>
                <w:rFonts w:hint="cs"/>
                <w:color w:val="000000"/>
                <w:rtl/>
              </w:rPr>
              <w:t>.</w:t>
            </w:r>
          </w:p>
          <w:p w14:paraId="5461D954" w14:textId="77777777" w:rsidR="002F0959" w:rsidRPr="00ED3AFA" w:rsidRDefault="00E6333A" w:rsidP="009B0C91">
            <w:pPr>
              <w:jc w:val="both"/>
              <w:rPr>
                <w:color w:val="000000"/>
                <w:rtl/>
              </w:rPr>
            </w:pPr>
            <w:r>
              <w:rPr>
                <w:rFonts w:hint="cs"/>
                <w:color w:val="000000"/>
                <w:rtl/>
              </w:rPr>
              <w:t xml:space="preserve">יתרון </w:t>
            </w:r>
            <w:r w:rsidR="004E4C7F">
              <w:rPr>
                <w:rFonts w:hint="cs"/>
                <w:color w:val="000000"/>
                <w:rtl/>
              </w:rPr>
              <w:t xml:space="preserve">יינתן  לפעילות </w:t>
            </w:r>
            <w:r w:rsidR="0065066E">
              <w:rPr>
                <w:rFonts w:hint="cs"/>
                <w:color w:val="000000"/>
                <w:rtl/>
              </w:rPr>
              <w:t>בקרב עולים</w:t>
            </w:r>
            <w:r w:rsidR="00F8047B">
              <w:rPr>
                <w:rFonts w:hint="cs"/>
                <w:color w:val="000000"/>
                <w:rtl/>
              </w:rPr>
              <w:t xml:space="preserve"> ובפרט לעולים צעירים דוברי רוסית</w:t>
            </w:r>
            <w:r w:rsidR="0065066E">
              <w:rPr>
                <w:rFonts w:hint="cs"/>
                <w:color w:val="000000"/>
                <w:rtl/>
              </w:rPr>
              <w:t xml:space="preserve"> וכן לפעילות בתחום השייכות, מורשת ישראל וז</w:t>
            </w:r>
            <w:r w:rsidR="00265320">
              <w:rPr>
                <w:rFonts w:hint="cs"/>
                <w:color w:val="000000"/>
                <w:rtl/>
              </w:rPr>
              <w:t>הות אישית</w:t>
            </w:r>
            <w:r>
              <w:rPr>
                <w:rFonts w:hint="cs"/>
                <w:color w:val="000000"/>
                <w:rtl/>
              </w:rPr>
              <w:t xml:space="preserve"> - עד 2 </w:t>
            </w:r>
            <w:proofErr w:type="spellStart"/>
            <w:r>
              <w:rPr>
                <w:rFonts w:hint="cs"/>
                <w:color w:val="000000"/>
                <w:rtl/>
              </w:rPr>
              <w:t>נק</w:t>
            </w:r>
            <w:proofErr w:type="spellEnd"/>
            <w:r>
              <w:rPr>
                <w:rFonts w:hint="cs"/>
                <w:color w:val="000000"/>
                <w:rtl/>
              </w:rPr>
              <w:t>'</w:t>
            </w:r>
            <w:r w:rsidR="0065066E">
              <w:rPr>
                <w:rFonts w:hint="cs"/>
                <w:color w:val="000000"/>
                <w:rtl/>
              </w:rPr>
              <w:t>.</w:t>
            </w:r>
          </w:p>
          <w:p w14:paraId="48DB5756" w14:textId="77777777" w:rsidR="002F0959" w:rsidRPr="00ED3AFA" w:rsidRDefault="0061409E" w:rsidP="009B0C91">
            <w:pPr>
              <w:jc w:val="both"/>
              <w:rPr>
                <w:color w:val="000000"/>
                <w:rtl/>
              </w:rPr>
            </w:pPr>
            <w:r w:rsidRPr="0061409E">
              <w:rPr>
                <w:color w:val="000000"/>
                <w:rtl/>
              </w:rPr>
              <w:t xml:space="preserve">יודגש כי בכלל זה ינוקד גם ניסיון המציע </w:t>
            </w:r>
            <w:r w:rsidRPr="0061409E">
              <w:rPr>
                <w:rFonts w:hint="cs"/>
                <w:color w:val="000000"/>
                <w:rtl/>
              </w:rPr>
              <w:t xml:space="preserve">שנלקח בחשבון </w:t>
            </w:r>
            <w:r w:rsidRPr="0061409E">
              <w:rPr>
                <w:color w:val="000000"/>
                <w:rtl/>
              </w:rPr>
              <w:t>לצורך עמידתו בתנאי הסף ובלבד שעונה על דרישת אמת מידה זו.</w:t>
            </w:r>
            <w:bookmarkEnd w:id="79"/>
          </w:p>
        </w:tc>
      </w:tr>
      <w:bookmarkEnd w:id="76"/>
      <w:tr w:rsidR="002F0959" w14:paraId="3B6783D4"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41A7615" w14:textId="77777777" w:rsidR="0091559C" w:rsidRPr="00ED3AFA" w:rsidRDefault="00577099" w:rsidP="00791065">
            <w:pPr>
              <w:bidi w:val="0"/>
              <w:jc w:val="center"/>
              <w:rPr>
                <w:color w:val="000000"/>
                <w:rtl/>
              </w:rPr>
            </w:pPr>
            <w:r>
              <w:rPr>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1630DF0B" w14:textId="77777777" w:rsidR="0091559C" w:rsidRPr="00ED3AFA" w:rsidRDefault="00D24240" w:rsidP="00791065">
            <w:pPr>
              <w:bidi w:val="0"/>
              <w:jc w:val="center"/>
              <w:rPr>
                <w:color w:val="000000"/>
                <w:rtl/>
              </w:rPr>
            </w:pPr>
            <w:bookmarkStart w:id="80" w:name="MishkalTavhinimAcher5"/>
            <w:r>
              <w:rPr>
                <w:color w:val="000000"/>
              </w:rPr>
              <w:t>1</w:t>
            </w:r>
            <w:r w:rsidR="00D70B4C">
              <w:rPr>
                <w:rFonts w:hint="cs"/>
                <w:color w:val="000000"/>
                <w:rtl/>
              </w:rPr>
              <w:t>0</w:t>
            </w:r>
            <w:bookmarkEnd w:id="80"/>
            <w:r w:rsidR="00577099"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BE9738C" w14:textId="77777777" w:rsidR="0091559C" w:rsidRPr="00ED3AFA" w:rsidRDefault="00577099" w:rsidP="00791065">
            <w:pPr>
              <w:jc w:val="center"/>
              <w:rPr>
                <w:rtl/>
              </w:rPr>
            </w:pPr>
            <w:bookmarkStart w:id="81" w:name="TiurTnaiTavhinimAcher5"/>
            <w:r w:rsidRPr="00ED3AFA">
              <w:rPr>
                <w:rtl/>
              </w:rPr>
              <w:t xml:space="preserve">ניסיון </w:t>
            </w:r>
            <w:bookmarkEnd w:id="81"/>
            <w:r w:rsidR="00C0523C">
              <w:rPr>
                <w:rFonts w:hint="cs"/>
                <w:rtl/>
              </w:rPr>
              <w:t xml:space="preserve">מנהל </w:t>
            </w:r>
            <w:r w:rsidR="00CA32D9" w:rsidRPr="00FA1D31">
              <w:rPr>
                <w:rtl/>
              </w:rPr>
              <w:t>התוכנית</w:t>
            </w:r>
            <w:r w:rsidR="00AE76DE" w:rsidRPr="00CE0763">
              <w:rPr>
                <w:rtl/>
              </w:rPr>
              <w:t xml:space="preserve"> בניהול פרויקטים בתחום הקמה והפעלת קהילות</w:t>
            </w:r>
            <w:r w:rsidR="00AE76DE" w:rsidRPr="00CE0763">
              <w:rPr>
                <w:rFonts w:hint="cs"/>
                <w:rtl/>
              </w:rPr>
              <w:t xml:space="preserve"> צעירים</w:t>
            </w:r>
            <w:r w:rsidR="00AE76DE" w:rsidRPr="00CE0763">
              <w:rPr>
                <w:rtl/>
              </w:rPr>
              <w:t xml:space="preserve"> </w:t>
            </w:r>
            <w:r w:rsidR="00AE76DE" w:rsidRPr="00CE0763">
              <w:rPr>
                <w:rFonts w:hint="cs"/>
                <w:rtl/>
              </w:rPr>
              <w:t>פיזיות-דיגיטליות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8BD03C" w14:textId="55FD6C9E" w:rsidR="002F0959" w:rsidRPr="00ED3AFA" w:rsidRDefault="00577099" w:rsidP="009B0C91">
            <w:pPr>
              <w:jc w:val="both"/>
              <w:rPr>
                <w:color w:val="000000"/>
                <w:rtl/>
              </w:rPr>
            </w:pPr>
            <w:bookmarkStart w:id="82" w:name="MafteachLechisuvTavhinimAcher5"/>
            <w:r w:rsidRPr="00ED3AFA">
              <w:rPr>
                <w:color w:val="000000"/>
                <w:rtl/>
              </w:rPr>
              <w:t xml:space="preserve">במסגרת אמת מידה זו, ייבדקו טיב והיקף הפרויקטים שהוצגו. יש להגיש עד </w:t>
            </w:r>
            <w:r w:rsidR="00F25C0C">
              <w:rPr>
                <w:rFonts w:hint="cs"/>
                <w:color w:val="000000"/>
                <w:rtl/>
              </w:rPr>
              <w:t>2</w:t>
            </w:r>
            <w:r w:rsidRPr="00ED3AFA">
              <w:rPr>
                <w:color w:val="000000"/>
                <w:rtl/>
              </w:rPr>
              <w:t xml:space="preserve"> פרויקטים בלבד. במידה שהמציע יציג למעלה מ-</w:t>
            </w:r>
            <w:r w:rsidR="00CA32D9" w:rsidRPr="00FA1D31">
              <w:rPr>
                <w:color w:val="000000"/>
                <w:rtl/>
              </w:rPr>
              <w:t xml:space="preserve"> </w:t>
            </w:r>
            <w:r w:rsidR="00F25C0C">
              <w:rPr>
                <w:rFonts w:hint="cs"/>
                <w:color w:val="000000"/>
                <w:rtl/>
              </w:rPr>
              <w:t>2</w:t>
            </w:r>
            <w:r w:rsidRPr="00ED3AFA">
              <w:rPr>
                <w:color w:val="000000"/>
                <w:rtl/>
              </w:rPr>
              <w:t xml:space="preserve"> פרויקטים, המשרד ינקד </w:t>
            </w:r>
            <w:r w:rsidR="00F25C0C">
              <w:rPr>
                <w:rFonts w:hint="cs"/>
                <w:color w:val="000000"/>
                <w:rtl/>
              </w:rPr>
              <w:t>2</w:t>
            </w:r>
            <w:r w:rsidRPr="00ED3AFA">
              <w:rPr>
                <w:color w:val="000000"/>
                <w:rtl/>
              </w:rPr>
              <w:t xml:space="preserve"> פרויקטים לפי שקול דעתו </w:t>
            </w:r>
            <w:r w:rsidRPr="00ED3AFA">
              <w:rPr>
                <w:color w:val="000000"/>
                <w:rtl/>
              </w:rPr>
              <w:lastRenderedPageBreak/>
              <w:t>הבלעדי ולא תהא למציע כל טענה ביחס לבחירת הפרויקטים.</w:t>
            </w:r>
            <w:r w:rsidR="00CA32D9" w:rsidRPr="00FA1D31">
              <w:rPr>
                <w:color w:val="000000"/>
                <w:rtl/>
              </w:rPr>
              <w:t xml:space="preserve"> </w:t>
            </w:r>
          </w:p>
          <w:p w14:paraId="17C04DCA" w14:textId="77777777" w:rsidR="002F0959" w:rsidRDefault="00577099" w:rsidP="009B0C91">
            <w:pPr>
              <w:jc w:val="both"/>
              <w:rPr>
                <w:color w:val="000000"/>
                <w:rtl/>
              </w:rPr>
            </w:pPr>
            <w:r w:rsidRPr="00ED3AFA">
              <w:rPr>
                <w:color w:val="000000"/>
                <w:rtl/>
              </w:rPr>
              <w:t xml:space="preserve">במסגרת אמת מידה זו, יינתן ניקוד מקסימלי של </w:t>
            </w:r>
            <w:r w:rsidR="00E45AFB">
              <w:rPr>
                <w:rFonts w:hint="cs"/>
                <w:color w:val="000000"/>
                <w:rtl/>
              </w:rPr>
              <w:t>4</w:t>
            </w:r>
            <w:r w:rsidR="00E45AFB" w:rsidRPr="00ED3AFA">
              <w:rPr>
                <w:color w:val="000000"/>
                <w:rtl/>
              </w:rPr>
              <w:t xml:space="preserve"> </w:t>
            </w:r>
            <w:r w:rsidRPr="00ED3AFA">
              <w:rPr>
                <w:color w:val="000000"/>
                <w:rtl/>
              </w:rPr>
              <w:t>נקודות עבור כל פרויקט.</w:t>
            </w:r>
          </w:p>
          <w:p w14:paraId="4774F681" w14:textId="77777777" w:rsidR="002F0959" w:rsidRDefault="00A11E35" w:rsidP="009B0C91">
            <w:pPr>
              <w:jc w:val="both"/>
              <w:rPr>
                <w:color w:val="000000"/>
                <w:rtl/>
              </w:rPr>
            </w:pPr>
            <w:r w:rsidRPr="00A11E35">
              <w:rPr>
                <w:color w:val="000000"/>
                <w:rtl/>
              </w:rPr>
              <w:t xml:space="preserve">יתרון </w:t>
            </w:r>
            <w:r w:rsidR="00CA32D9" w:rsidRPr="00FA1D31">
              <w:rPr>
                <w:color w:val="000000"/>
                <w:rtl/>
              </w:rPr>
              <w:t xml:space="preserve">יינתן </w:t>
            </w:r>
            <w:r w:rsidRPr="00A11E35">
              <w:rPr>
                <w:color w:val="000000"/>
                <w:rtl/>
              </w:rPr>
              <w:t xml:space="preserve">לקהילה בה חברים </w:t>
            </w:r>
            <w:r w:rsidR="00D1446A">
              <w:rPr>
                <w:rFonts w:hint="cs"/>
                <w:color w:val="000000"/>
                <w:rtl/>
              </w:rPr>
              <w:t xml:space="preserve">עולים צעירים </w:t>
            </w:r>
            <w:r w:rsidRPr="00A11E35">
              <w:rPr>
                <w:color w:val="000000"/>
                <w:rtl/>
              </w:rPr>
              <w:t xml:space="preserve">מקרב </w:t>
            </w:r>
            <w:r w:rsidR="00D1446A">
              <w:rPr>
                <w:rFonts w:hint="cs"/>
                <w:color w:val="000000"/>
                <w:rtl/>
              </w:rPr>
              <w:t xml:space="preserve">מדינות </w:t>
            </w:r>
            <w:r w:rsidR="00CA32D9" w:rsidRPr="00FA1D31">
              <w:rPr>
                <w:color w:val="000000"/>
                <w:rtl/>
              </w:rPr>
              <w:t>ברה"מ</w:t>
            </w:r>
            <w:r w:rsidR="00D1446A">
              <w:rPr>
                <w:rFonts w:hint="cs"/>
                <w:color w:val="000000"/>
                <w:rtl/>
              </w:rPr>
              <w:t xml:space="preserve"> לשעבר</w:t>
            </w:r>
            <w:r w:rsidRPr="00A11E35">
              <w:rPr>
                <w:color w:val="000000"/>
                <w:rtl/>
              </w:rPr>
              <w:t xml:space="preserve"> ותכניה עוסקים בין היתר בשייכות, חיבור למורשת ישראל וזהות אישית</w:t>
            </w:r>
            <w:r w:rsidR="00847A4F">
              <w:rPr>
                <w:rFonts w:hint="cs"/>
                <w:color w:val="000000"/>
                <w:rtl/>
              </w:rPr>
              <w:t xml:space="preserve"> - עד 2 </w:t>
            </w:r>
            <w:proofErr w:type="spellStart"/>
            <w:r w:rsidR="00847A4F">
              <w:rPr>
                <w:rFonts w:hint="cs"/>
                <w:color w:val="000000"/>
                <w:rtl/>
              </w:rPr>
              <w:t>נק</w:t>
            </w:r>
            <w:proofErr w:type="spellEnd"/>
            <w:r w:rsidR="00847A4F">
              <w:rPr>
                <w:rFonts w:hint="cs"/>
                <w:color w:val="000000"/>
                <w:rtl/>
              </w:rPr>
              <w:t>'</w:t>
            </w:r>
            <w:r w:rsidRPr="00A11E35">
              <w:rPr>
                <w:color w:val="000000"/>
                <w:rtl/>
              </w:rPr>
              <w:t>.</w:t>
            </w:r>
            <w:bookmarkEnd w:id="82"/>
          </w:p>
          <w:p w14:paraId="6D218E93" w14:textId="77777777" w:rsidR="0061409E" w:rsidRPr="00ED3AFA" w:rsidRDefault="0061409E" w:rsidP="0061409E">
            <w:pPr>
              <w:jc w:val="both"/>
              <w:rPr>
                <w:color w:val="000000"/>
                <w:rtl/>
              </w:rPr>
            </w:pPr>
            <w:r w:rsidRPr="0061409E">
              <w:rPr>
                <w:color w:val="000000"/>
                <w:rtl/>
              </w:rPr>
              <w:t xml:space="preserve">יודגש כי בכלל זה ינוקד גם ניסיון </w:t>
            </w:r>
            <w:r w:rsidR="004C0B61">
              <w:rPr>
                <w:rFonts w:hint="cs"/>
                <w:color w:val="000000"/>
                <w:rtl/>
              </w:rPr>
              <w:t>מנהל התוכנית</w:t>
            </w:r>
            <w:r w:rsidRPr="0061409E">
              <w:rPr>
                <w:color w:val="000000"/>
                <w:rtl/>
              </w:rPr>
              <w:t xml:space="preserve"> </w:t>
            </w:r>
            <w:r w:rsidRPr="0061409E">
              <w:rPr>
                <w:rFonts w:hint="cs"/>
                <w:color w:val="000000"/>
                <w:rtl/>
              </w:rPr>
              <w:t xml:space="preserve">שנלקח בחשבון </w:t>
            </w:r>
            <w:r w:rsidRPr="0061409E">
              <w:rPr>
                <w:color w:val="000000"/>
                <w:rtl/>
              </w:rPr>
              <w:t>לצורך עמידתו בתנאי הסף ובלבד שעונה על דרישת אמת מידה זו.</w:t>
            </w:r>
          </w:p>
        </w:tc>
      </w:tr>
      <w:tr w:rsidR="00F63670" w14:paraId="2B97A10E"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D39418C" w14:textId="77777777" w:rsidR="00F63670" w:rsidRDefault="00F63670" w:rsidP="00F63670">
            <w:pPr>
              <w:bidi w:val="0"/>
              <w:jc w:val="center"/>
              <w:rPr>
                <w:color w:val="000000"/>
              </w:rPr>
            </w:pPr>
            <w:r>
              <w:rPr>
                <w:color w:val="000000"/>
              </w:rPr>
              <w:lastRenderedPageBreak/>
              <w:t>6</w:t>
            </w:r>
          </w:p>
        </w:tc>
        <w:tc>
          <w:tcPr>
            <w:tcW w:w="992" w:type="dxa"/>
            <w:tcBorders>
              <w:top w:val="single" w:sz="4" w:space="0" w:color="auto"/>
              <w:left w:val="single" w:sz="4" w:space="0" w:color="auto"/>
              <w:bottom w:val="single" w:sz="4" w:space="0" w:color="auto"/>
              <w:right w:val="single" w:sz="4" w:space="0" w:color="auto"/>
            </w:tcBorders>
            <w:vAlign w:val="center"/>
          </w:tcPr>
          <w:p w14:paraId="6894500E" w14:textId="77777777" w:rsidR="00F63670" w:rsidRPr="00ED3AFA" w:rsidRDefault="00D24240" w:rsidP="00F63670">
            <w:pPr>
              <w:bidi w:val="0"/>
              <w:jc w:val="center"/>
              <w:rPr>
                <w:color w:val="000000"/>
              </w:rPr>
            </w:pPr>
            <w:bookmarkStart w:id="83" w:name="MishkalTavhinimAcher6"/>
            <w:r>
              <w:rPr>
                <w:rFonts w:hint="cs"/>
                <w:color w:val="000000"/>
                <w:rtl/>
              </w:rPr>
              <w:t>8</w:t>
            </w:r>
            <w:bookmarkEnd w:id="83"/>
            <w:r w:rsidR="00F63670"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CD00BC5" w14:textId="77777777" w:rsidR="00F63670" w:rsidRPr="00ED3AFA" w:rsidRDefault="00F63670" w:rsidP="00F63670">
            <w:pPr>
              <w:jc w:val="center"/>
              <w:rPr>
                <w:rtl/>
              </w:rPr>
            </w:pPr>
            <w:bookmarkStart w:id="84" w:name="TiurTnaiTavhinimAcher6"/>
            <w:r>
              <w:rPr>
                <w:rFonts w:hint="cs"/>
                <w:rtl/>
              </w:rPr>
              <w:t>המלצות</w:t>
            </w:r>
            <w:bookmarkEnd w:id="84"/>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604082" w14:textId="77777777" w:rsidR="00F63670" w:rsidRPr="00ED3AFA" w:rsidRDefault="00394D2A" w:rsidP="00F63670">
            <w:pPr>
              <w:jc w:val="both"/>
              <w:rPr>
                <w:color w:val="000000"/>
                <w:rtl/>
              </w:rPr>
            </w:pPr>
            <w:bookmarkStart w:id="85" w:name="MafteachLechisuvTavhinimAcher6"/>
            <w:r w:rsidRPr="00CE0763">
              <w:rPr>
                <w:rFonts w:hint="cs"/>
                <w:color w:val="000000"/>
                <w:rtl/>
              </w:rPr>
              <w:t xml:space="preserve">על המציע לפרט לפחות 4 ממליצים. מתוך סך </w:t>
            </w:r>
            <w:r w:rsidR="00147ACA" w:rsidRPr="00CE0763">
              <w:rPr>
                <w:color w:val="000000"/>
                <w:rtl/>
              </w:rPr>
              <w:t xml:space="preserve">ההמלצות </w:t>
            </w:r>
            <w:r w:rsidRPr="00CE0763">
              <w:rPr>
                <w:rFonts w:hint="cs"/>
                <w:color w:val="000000"/>
                <w:rtl/>
              </w:rPr>
              <w:t xml:space="preserve">המזמין ייבחר 2 </w:t>
            </w:r>
            <w:r w:rsidR="00CF3CDD" w:rsidRPr="00CE0763">
              <w:rPr>
                <w:rFonts w:hint="cs"/>
                <w:color w:val="000000"/>
                <w:rtl/>
              </w:rPr>
              <w:t xml:space="preserve">ממליצים </w:t>
            </w:r>
            <w:r w:rsidR="00CA32D9" w:rsidRPr="00FA1D31">
              <w:rPr>
                <w:color w:val="000000"/>
                <w:rtl/>
              </w:rPr>
              <w:t>לפי שיקול</w:t>
            </w:r>
            <w:r w:rsidRPr="00CE0763">
              <w:rPr>
                <w:rFonts w:hint="cs"/>
                <w:color w:val="000000"/>
                <w:rtl/>
              </w:rPr>
              <w:t xml:space="preserve"> דעתו ויתקשר אליהם</w:t>
            </w:r>
            <w:r w:rsidR="00CA32D9" w:rsidRPr="00FA1D31">
              <w:rPr>
                <w:color w:val="000000"/>
                <w:rtl/>
              </w:rPr>
              <w:t>,</w:t>
            </w:r>
            <w:r w:rsidR="00147ACA" w:rsidRPr="00CE0763">
              <w:rPr>
                <w:color w:val="000000"/>
                <w:rtl/>
              </w:rPr>
              <w:t xml:space="preserve"> והציון ייקבע על-סמך שיחה בפועל עם הממליץ. לכל המלצה יינתן ניקוד של ע</w:t>
            </w:r>
            <w:r w:rsidRPr="00CE0763">
              <w:rPr>
                <w:rFonts w:hint="cs"/>
                <w:color w:val="000000"/>
                <w:rtl/>
              </w:rPr>
              <w:t>ד ארבע</w:t>
            </w:r>
            <w:r w:rsidR="00147ACA" w:rsidRPr="00CE0763">
              <w:rPr>
                <w:color w:val="000000"/>
                <w:rtl/>
              </w:rPr>
              <w:t xml:space="preserve"> נקודות, בהתאם להתרשמות המשרד, עד לסה"כ של </w:t>
            </w:r>
            <w:r w:rsidR="00D7224D" w:rsidRPr="00CE0763">
              <w:rPr>
                <w:rFonts w:hint="cs"/>
                <w:color w:val="000000"/>
                <w:rtl/>
              </w:rPr>
              <w:t>8</w:t>
            </w:r>
            <w:r w:rsidR="00147ACA" w:rsidRPr="00CE0763">
              <w:rPr>
                <w:color w:val="000000"/>
                <w:rtl/>
              </w:rPr>
              <w:t xml:space="preserve"> נקודות. </w:t>
            </w:r>
            <w:r w:rsidR="00CA32D9" w:rsidRPr="00FA1D31">
              <w:rPr>
                <w:color w:val="000000"/>
                <w:rtl/>
              </w:rPr>
              <w:t xml:space="preserve"> </w:t>
            </w:r>
            <w:r w:rsidR="00147ACA" w:rsidRPr="00CE0763">
              <w:rPr>
                <w:color w:val="000000"/>
                <w:rtl/>
              </w:rPr>
              <w:t xml:space="preserve">ויובהר: א. המשרד יהיה רשאי, לפי שיקול דעתו הבלעדי, לפנות לאנשי הקשר/ממליצים המפורטים בחוברת ההצעה (כולם או חלקם), וכן לכל גורם אחר שקיבל שירותים </w:t>
            </w:r>
            <w:proofErr w:type="spellStart"/>
            <w:r w:rsidR="00147ACA" w:rsidRPr="00CE0763">
              <w:rPr>
                <w:color w:val="000000"/>
                <w:rtl/>
              </w:rPr>
              <w:t>מהמציע</w:t>
            </w:r>
            <w:proofErr w:type="spellEnd"/>
            <w:r w:rsidR="00147ACA" w:rsidRPr="00CE0763">
              <w:rPr>
                <w:color w:val="000000"/>
                <w:rtl/>
              </w:rPr>
              <w:t xml:space="preserve"> לרבות המשרד עצמו, לשם קבלת פרטים אודות השירות שקיבלו ושביעות רצונם ממנו. ב. ככל שהמציע עבד עם המשרד בעבר, המשרד שומר לעצמו את הזכות לתת המלצה על המציע בהתאם לאמור לעיל. ג. מקרים בהם לא התקבלה המלצה מן הממליץ שציין המציע, עקב שגיאה בפרטי איש הקשר בממליץ או שעל אף ניסיונות סבירים שביצע המשרד</w:t>
            </w:r>
            <w:r w:rsidR="00CA32D9" w:rsidRPr="00FA1D31">
              <w:rPr>
                <w:color w:val="000000"/>
                <w:rtl/>
              </w:rPr>
              <w:t xml:space="preserve"> </w:t>
            </w:r>
            <w:r w:rsidR="00147ACA">
              <w:rPr>
                <w:rFonts w:eastAsia="David"/>
                <w:rtl/>
              </w:rPr>
              <w:t xml:space="preserve">, לא הצליח המשרד </w:t>
            </w:r>
            <w:r w:rsidR="00147ACA" w:rsidRPr="00CE0763">
              <w:rPr>
                <w:color w:val="000000"/>
                <w:rtl/>
              </w:rPr>
              <w:t>להשיג את איש הקשר בממליץ, יהיה המשרד רשאי לתת להמלצה את הניקוד 0</w:t>
            </w:r>
            <w:r w:rsidR="00CA32D9" w:rsidRPr="00FA1D31">
              <w:rPr>
                <w:color w:val="000000"/>
                <w:rtl/>
              </w:rPr>
              <w:t>.</w:t>
            </w:r>
            <w:bookmarkEnd w:id="85"/>
          </w:p>
        </w:tc>
      </w:tr>
      <w:tr w:rsidR="00D24240" w14:paraId="4FD1CDCB"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30A6A3A" w14:textId="763CD837" w:rsidR="00D24240" w:rsidRDefault="00D24240" w:rsidP="00F63670">
            <w:pPr>
              <w:bidi w:val="0"/>
              <w:jc w:val="center"/>
              <w:rPr>
                <w:color w:val="000000"/>
              </w:rPr>
            </w:pPr>
            <w:r>
              <w:rPr>
                <w:rFonts w:hint="cs"/>
                <w:color w:val="000000"/>
                <w:rtl/>
              </w:rPr>
              <w:t>7</w:t>
            </w:r>
          </w:p>
        </w:tc>
        <w:tc>
          <w:tcPr>
            <w:tcW w:w="992" w:type="dxa"/>
            <w:tcBorders>
              <w:top w:val="single" w:sz="4" w:space="0" w:color="auto"/>
              <w:left w:val="single" w:sz="4" w:space="0" w:color="auto"/>
              <w:bottom w:val="single" w:sz="4" w:space="0" w:color="auto"/>
              <w:right w:val="single" w:sz="4" w:space="0" w:color="auto"/>
            </w:tcBorders>
            <w:vAlign w:val="center"/>
          </w:tcPr>
          <w:p w14:paraId="719A3298" w14:textId="77777777" w:rsidR="00D24240" w:rsidDel="00D24240" w:rsidRDefault="009B3C83" w:rsidP="00F63670">
            <w:pPr>
              <w:bidi w:val="0"/>
              <w:jc w:val="center"/>
              <w:rPr>
                <w:color w:val="000000"/>
                <w:rtl/>
              </w:rPr>
            </w:pPr>
            <w:r>
              <w:rPr>
                <w:rFonts w:hint="cs"/>
                <w:color w:val="000000"/>
                <w:rtl/>
              </w:rPr>
              <w:t>7</w:t>
            </w:r>
            <w:r w:rsidR="00D24240">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393F76A" w14:textId="77777777" w:rsidR="008B130B" w:rsidRDefault="00D24240" w:rsidP="00E5363C">
            <w:pPr>
              <w:jc w:val="center"/>
              <w:rPr>
                <w:rtl/>
              </w:rPr>
            </w:pPr>
            <w:bookmarkStart w:id="86" w:name="TiurTnaiTavhinimAcher7"/>
            <w:r w:rsidRPr="00E5363C">
              <w:rPr>
                <w:rFonts w:hint="cs"/>
                <w:rtl/>
              </w:rPr>
              <w:t>התחייבות המציע ל</w:t>
            </w:r>
            <w:r w:rsidR="008B130B" w:rsidRPr="00E5363C">
              <w:rPr>
                <w:rFonts w:hint="cs"/>
                <w:rtl/>
              </w:rPr>
              <w:t>תוספת</w:t>
            </w:r>
            <w:r w:rsidR="008B130B">
              <w:rPr>
                <w:rFonts w:hint="cs"/>
                <w:rtl/>
              </w:rPr>
              <w:t xml:space="preserve"> שירותים </w:t>
            </w:r>
            <w:r w:rsidR="00CA32D9" w:rsidRPr="00FA1D31">
              <w:rPr>
                <w:rtl/>
              </w:rPr>
              <w:t xml:space="preserve">לתוכניות, מעבר לנדרש במפרט השירותים, </w:t>
            </w:r>
            <w:r w:rsidR="008B130B">
              <w:rPr>
                <w:rFonts w:hint="cs"/>
                <w:rtl/>
              </w:rPr>
              <w:t xml:space="preserve"> שיוצעו ע"י המציע </w:t>
            </w:r>
            <w:r w:rsidR="00E5363C">
              <w:rPr>
                <w:rFonts w:hint="cs"/>
                <w:rtl/>
              </w:rPr>
              <w:t>ובמימונו מעבר לתקציב הניתן</w:t>
            </w:r>
            <w:bookmarkEnd w:id="86"/>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8783A3" w14:textId="77777777" w:rsidR="00D7224D" w:rsidRPr="00CE0763" w:rsidRDefault="00D7224D" w:rsidP="00CE0763">
            <w:pPr>
              <w:jc w:val="both"/>
              <w:rPr>
                <w:color w:val="000000"/>
                <w:rtl/>
              </w:rPr>
            </w:pPr>
            <w:bookmarkStart w:id="87" w:name="MafteachLechisuvTavhinimAcher7"/>
            <w:r w:rsidRPr="00CE0763">
              <w:rPr>
                <w:rFonts w:hint="cs"/>
                <w:color w:val="000000"/>
                <w:rtl/>
              </w:rPr>
              <w:t xml:space="preserve">עד </w:t>
            </w:r>
            <w:r w:rsidR="00B92987">
              <w:rPr>
                <w:rFonts w:hint="cs"/>
                <w:color w:val="000000"/>
                <w:rtl/>
              </w:rPr>
              <w:t>7</w:t>
            </w:r>
            <w:r w:rsidRPr="00CE0763">
              <w:rPr>
                <w:rFonts w:hint="cs"/>
                <w:color w:val="000000"/>
                <w:rtl/>
              </w:rPr>
              <w:t xml:space="preserve"> נקודות יינתנו על מקוריות וגיוון הפעילויות שיוצעו</w:t>
            </w:r>
            <w:r w:rsidR="008B130B" w:rsidRPr="00CE0763">
              <w:rPr>
                <w:rFonts w:hint="cs"/>
                <w:color w:val="000000"/>
                <w:rtl/>
              </w:rPr>
              <w:t xml:space="preserve"> ע"י המציע</w:t>
            </w:r>
            <w:r w:rsidRPr="00CE0763">
              <w:rPr>
                <w:rFonts w:hint="cs"/>
                <w:color w:val="000000"/>
                <w:rtl/>
              </w:rPr>
              <w:t xml:space="preserve"> כתוספת לשירותים המוגדרים במסמכי המכרז </w:t>
            </w:r>
            <w:r w:rsidR="008C4F1B" w:rsidRPr="00CE0763">
              <w:rPr>
                <w:rFonts w:hint="cs"/>
                <w:color w:val="000000"/>
                <w:rtl/>
              </w:rPr>
              <w:t>ו</w:t>
            </w:r>
            <w:r w:rsidRPr="00CE0763">
              <w:rPr>
                <w:rFonts w:hint="cs"/>
                <w:color w:val="000000"/>
                <w:rtl/>
              </w:rPr>
              <w:t>במימון המציע</w:t>
            </w:r>
            <w:bookmarkEnd w:id="87"/>
          </w:p>
        </w:tc>
      </w:tr>
      <w:tr w:rsidR="00A74F4C" w14:paraId="7E90F923"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ED0CCD2" w14:textId="77777777" w:rsidR="00A74F4C" w:rsidRDefault="00D24240" w:rsidP="00F63670">
            <w:pPr>
              <w:bidi w:val="0"/>
              <w:jc w:val="center"/>
              <w:rPr>
                <w:color w:val="000000"/>
              </w:rPr>
            </w:pPr>
            <w:r>
              <w:rPr>
                <w:rFonts w:hint="cs"/>
                <w:color w:val="000000"/>
                <w:rtl/>
              </w:rPr>
              <w:t>8</w:t>
            </w:r>
          </w:p>
        </w:tc>
        <w:tc>
          <w:tcPr>
            <w:tcW w:w="992" w:type="dxa"/>
            <w:tcBorders>
              <w:top w:val="single" w:sz="4" w:space="0" w:color="auto"/>
              <w:left w:val="single" w:sz="4" w:space="0" w:color="auto"/>
              <w:bottom w:val="single" w:sz="4" w:space="0" w:color="auto"/>
              <w:right w:val="single" w:sz="4" w:space="0" w:color="auto"/>
            </w:tcBorders>
            <w:vAlign w:val="center"/>
          </w:tcPr>
          <w:p w14:paraId="6B4E7997" w14:textId="77777777" w:rsidR="00A74F4C" w:rsidRDefault="00A74F4C" w:rsidP="00F63670">
            <w:pPr>
              <w:bidi w:val="0"/>
              <w:jc w:val="center"/>
              <w:rPr>
                <w:color w:val="000000"/>
                <w:rtl/>
              </w:rPr>
            </w:pPr>
            <w:bookmarkStart w:id="88" w:name="MishkalTavhinimAcher8"/>
            <w:r>
              <w:rPr>
                <w:color w:val="000000"/>
              </w:rPr>
              <w:t>4</w:t>
            </w:r>
            <w:bookmarkEnd w:id="88"/>
            <w:r w:rsidR="00D24240">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C9B85E0" w14:textId="77777777" w:rsidR="00A74F4C" w:rsidRDefault="00A74F4C" w:rsidP="00F63670">
            <w:pPr>
              <w:jc w:val="center"/>
              <w:rPr>
                <w:rtl/>
              </w:rPr>
            </w:pPr>
            <w:bookmarkStart w:id="89" w:name="TiurTnaiTavhinimAcher8"/>
            <w:r>
              <w:rPr>
                <w:rFonts w:hint="cs"/>
                <w:rtl/>
              </w:rPr>
              <w:t>אופן הגשת ההצעה</w:t>
            </w:r>
            <w:bookmarkEnd w:id="89"/>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6BAB22" w14:textId="77777777" w:rsidR="00A74F4C" w:rsidRPr="00CE0763" w:rsidRDefault="00A74F4C" w:rsidP="00CE0763">
            <w:pPr>
              <w:jc w:val="both"/>
              <w:rPr>
                <w:color w:val="000000"/>
                <w:rtl/>
              </w:rPr>
            </w:pPr>
            <w:bookmarkStart w:id="90" w:name="MafteachLechisuvTavhinimAcher8"/>
            <w:r w:rsidRPr="00CE0763">
              <w:rPr>
                <w:rFonts w:hint="cs"/>
                <w:color w:val="000000"/>
                <w:rtl/>
              </w:rPr>
              <w:t xml:space="preserve">סדר, ארגון, עמידה בדרישות לעניין אופן הגשת ההצעה. ניקוד יופחת בגין קיומם של </w:t>
            </w:r>
            <w:proofErr w:type="spellStart"/>
            <w:r w:rsidRPr="00CE0763">
              <w:rPr>
                <w:rFonts w:hint="cs"/>
                <w:color w:val="000000"/>
                <w:rtl/>
              </w:rPr>
              <w:t>חוסרים</w:t>
            </w:r>
            <w:proofErr w:type="spellEnd"/>
            <w:r w:rsidRPr="00CE0763">
              <w:rPr>
                <w:rFonts w:hint="cs"/>
                <w:color w:val="000000"/>
                <w:rtl/>
              </w:rPr>
              <w:t xml:space="preserve"> </w:t>
            </w:r>
            <w:r w:rsidRPr="00CE0763">
              <w:rPr>
                <w:rFonts w:hint="cs"/>
                <w:color w:val="000000"/>
                <w:rtl/>
              </w:rPr>
              <w:lastRenderedPageBreak/>
              <w:t xml:space="preserve">בהצעה או ריבוי של אי </w:t>
            </w:r>
            <w:proofErr w:type="spellStart"/>
            <w:r w:rsidRPr="00CE0763">
              <w:rPr>
                <w:rFonts w:hint="cs"/>
                <w:color w:val="000000"/>
                <w:rtl/>
              </w:rPr>
              <w:t>בהירויות</w:t>
            </w:r>
            <w:proofErr w:type="spellEnd"/>
            <w:r w:rsidRPr="00CE0763">
              <w:rPr>
                <w:rFonts w:hint="cs"/>
                <w:color w:val="000000"/>
                <w:rtl/>
              </w:rPr>
              <w:t xml:space="preserve"> זאת ללא קשר להחלטות </w:t>
            </w:r>
            <w:r w:rsidR="00CA32D9" w:rsidRPr="00FA1D31">
              <w:rPr>
                <w:color w:val="000000"/>
                <w:rtl/>
              </w:rPr>
              <w:t>שוועדת</w:t>
            </w:r>
            <w:r w:rsidRPr="00CE0763">
              <w:rPr>
                <w:rFonts w:hint="cs"/>
                <w:color w:val="000000"/>
                <w:rtl/>
              </w:rPr>
              <w:t xml:space="preserve"> המכרזים מוסמכת לקבל בנוגע לכל חוסר שיתגלה או אי בהירות בהצעה</w:t>
            </w:r>
            <w:r w:rsidR="00CA32D9" w:rsidRPr="00FA1D31">
              <w:rPr>
                <w:color w:val="000000"/>
                <w:rtl/>
              </w:rPr>
              <w:t>.</w:t>
            </w:r>
            <w:r w:rsidRPr="00CE0763">
              <w:rPr>
                <w:rFonts w:hint="cs"/>
                <w:color w:val="000000"/>
                <w:rtl/>
              </w:rPr>
              <w:t xml:space="preserve"> </w:t>
            </w:r>
            <w:bookmarkEnd w:id="90"/>
          </w:p>
        </w:tc>
      </w:tr>
    </w:tbl>
    <w:p w14:paraId="1AB29FFD" w14:textId="77777777" w:rsidR="00580353" w:rsidRPr="00580353" w:rsidRDefault="00580353" w:rsidP="00580353">
      <w:pPr>
        <w:rPr>
          <w:rtl/>
        </w:rPr>
      </w:pPr>
    </w:p>
    <w:bookmarkEnd w:id="62"/>
    <w:bookmarkEnd w:id="63"/>
    <w:p w14:paraId="4716B1C0" w14:textId="77777777" w:rsidR="00222BAD" w:rsidRDefault="00222BAD" w:rsidP="00222BAD">
      <w:pPr>
        <w:pStyle w:val="3-"/>
        <w:numPr>
          <w:ilvl w:val="0"/>
          <w:numId w:val="0"/>
        </w:numPr>
        <w:ind w:left="1617"/>
      </w:pPr>
    </w:p>
    <w:p w14:paraId="25B79C50" w14:textId="51E2DD2E" w:rsidR="00222BAD" w:rsidRDefault="00222BAD" w:rsidP="00A8790C">
      <w:pPr>
        <w:pStyle w:val="2-"/>
        <w:ind w:hanging="90"/>
      </w:pPr>
      <w:r>
        <w:rPr>
          <w:rFonts w:hint="cs"/>
          <w:rtl/>
        </w:rPr>
        <w:t>מדדי מחיר</w:t>
      </w:r>
    </w:p>
    <w:p w14:paraId="3C99A328" w14:textId="77777777" w:rsidR="00A8790C" w:rsidRDefault="00A8790C" w:rsidP="00A8790C">
      <w:pPr>
        <w:pStyle w:val="3-"/>
        <w:ind w:left="1901" w:hanging="709"/>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74C1797" w14:textId="421A2811" w:rsidR="00A8790C" w:rsidRDefault="00A8790C" w:rsidP="00A8790C">
      <w:pPr>
        <w:pStyle w:val="3-"/>
        <w:ind w:left="1901" w:hanging="709"/>
      </w:pPr>
      <w:r>
        <w:rPr>
          <w:rFonts w:hint="cs"/>
          <w:rtl/>
        </w:rPr>
        <w:t>עבור כל יחידת תמחור שתופיע בטופס הצעת המחיר יחושב ציון, בהתאם לנוסחאות המפורטות מטה.</w:t>
      </w:r>
    </w:p>
    <w:p w14:paraId="7B141AAE" w14:textId="77777777" w:rsidR="00A8790C" w:rsidRDefault="00A8790C" w:rsidP="00A8790C">
      <w:pPr>
        <w:pStyle w:val="3-"/>
        <w:ind w:left="1901" w:hanging="709"/>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5E2A277A" w14:textId="5593ED76" w:rsidR="00092A33" w:rsidRDefault="00092A33" w:rsidP="00092A33">
      <w:pPr>
        <w:pStyle w:val="2-"/>
        <w:ind w:left="1050" w:hanging="708"/>
      </w:pPr>
      <w:r>
        <w:rPr>
          <w:rFonts w:hint="cs"/>
          <w:rtl/>
        </w:rPr>
        <w:t>אופן חישוב הניקוד</w:t>
      </w:r>
    </w:p>
    <w:p w14:paraId="49768216" w14:textId="442D5D8B" w:rsidR="00092A33" w:rsidRDefault="00092A33" w:rsidP="00092A33">
      <w:pPr>
        <w:pStyle w:val="3-"/>
        <w:ind w:left="1901" w:hanging="709"/>
      </w:pPr>
      <w:bookmarkStart w:id="91" w:name="show_isMarkivIchut_2"/>
      <w:r>
        <w:rPr>
          <w:rFonts w:hint="cs"/>
          <w:b/>
          <w:bCs/>
          <w:rtl/>
        </w:rPr>
        <w:t xml:space="preserve">אופן חישוב ציון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End w:id="91"/>
    </w:p>
    <w:p w14:paraId="6B9EFF74" w14:textId="18F1F9A9" w:rsidR="00092A33" w:rsidRDefault="00092A33" w:rsidP="00092A33">
      <w:pPr>
        <w:pStyle w:val="3-"/>
        <w:ind w:left="1901" w:hanging="709"/>
      </w:pPr>
      <w:r w:rsidRPr="00092A33">
        <w:rPr>
          <w:rFonts w:hint="eastAsia"/>
          <w:b/>
          <w:bCs/>
          <w:rtl/>
        </w:rPr>
        <w:t>אופן</w:t>
      </w:r>
      <w:r w:rsidRPr="00092A33">
        <w:rPr>
          <w:b/>
          <w:bCs/>
          <w:rtl/>
        </w:rPr>
        <w:t xml:space="preserve"> </w:t>
      </w:r>
      <w:r w:rsidRPr="00092A33">
        <w:rPr>
          <w:rFonts w:hint="eastAsia"/>
          <w:b/>
          <w:bCs/>
          <w:rtl/>
        </w:rPr>
        <w:t>חישוב</w:t>
      </w:r>
      <w:r w:rsidRPr="00092A33">
        <w:rPr>
          <w:b/>
          <w:bCs/>
          <w:rtl/>
        </w:rPr>
        <w:t xml:space="preserve"> </w:t>
      </w:r>
      <w:r w:rsidRPr="00092A33">
        <w:rPr>
          <w:rFonts w:hint="cs"/>
          <w:b/>
          <w:bCs/>
          <w:rtl/>
        </w:rPr>
        <w:t xml:space="preserve">ציון </w:t>
      </w:r>
      <w:r w:rsidRPr="00092A33">
        <w:rPr>
          <w:rFonts w:hint="eastAsia"/>
          <w:b/>
          <w:bCs/>
          <w:rtl/>
        </w:rPr>
        <w:t>המחיר</w:t>
      </w:r>
      <w:r w:rsidRPr="00092A33">
        <w:rPr>
          <w:b/>
          <w:bCs/>
          <w:rtl/>
        </w:rPr>
        <w:t>:</w:t>
      </w:r>
      <w:r w:rsidRPr="007E1811">
        <w:rPr>
          <w:rFonts w:hint="cs"/>
          <w:rtl/>
        </w:rPr>
        <w:t xml:space="preserve"> </w:t>
      </w:r>
      <w:r>
        <w:rPr>
          <w:rFonts w:hint="cs"/>
          <w:rtl/>
        </w:rPr>
        <w:t xml:space="preserve">עבור כל מציע, חישוב ציון המחיר ייעשה באופן הבא: </w:t>
      </w:r>
    </w:p>
    <w:p w14:paraId="02AB20FF" w14:textId="77777777" w:rsidR="00092A33" w:rsidRPr="00092A33" w:rsidRDefault="00092A33" w:rsidP="00092A33">
      <w:pPr>
        <w:pStyle w:val="4-"/>
        <w:ind w:left="2326" w:hanging="425"/>
        <w:rPr>
          <w:b w:val="0"/>
          <w:bCs w:val="0"/>
          <w:rtl/>
        </w:rPr>
      </w:pPr>
      <w:r w:rsidRPr="00092A33">
        <w:rPr>
          <w:rFonts w:hint="eastAsia"/>
          <w:b w:val="0"/>
          <w:bCs w:val="0"/>
          <w:rtl/>
        </w:rPr>
        <w:t>ראשית</w:t>
      </w:r>
      <w:r w:rsidRPr="00092A33">
        <w:rPr>
          <w:b w:val="0"/>
          <w:bCs w:val="0"/>
          <w:rtl/>
        </w:rPr>
        <w:t xml:space="preserve"> </w:t>
      </w:r>
      <w:r w:rsidRPr="00092A33">
        <w:rPr>
          <w:rFonts w:hint="eastAsia"/>
          <w:b w:val="0"/>
          <w:bCs w:val="0"/>
          <w:rtl/>
        </w:rPr>
        <w:t>תחושב</w:t>
      </w:r>
      <w:r w:rsidRPr="00092A33">
        <w:rPr>
          <w:b w:val="0"/>
          <w:bCs w:val="0"/>
          <w:rtl/>
        </w:rPr>
        <w:t xml:space="preserve"> הצעת המחיר המשוקללת </w:t>
      </w:r>
      <w:r w:rsidRPr="00092A33">
        <w:rPr>
          <w:rFonts w:hint="eastAsia"/>
          <w:b w:val="0"/>
          <w:bCs w:val="0"/>
          <w:rtl/>
        </w:rPr>
        <w:t>על</w:t>
      </w:r>
      <w:r w:rsidRPr="00092A33">
        <w:rPr>
          <w:b w:val="0"/>
          <w:bCs w:val="0"/>
          <w:rtl/>
        </w:rPr>
        <w:t xml:space="preserve"> </w:t>
      </w:r>
      <w:r w:rsidRPr="00092A33">
        <w:rPr>
          <w:rFonts w:hint="eastAsia"/>
          <w:b w:val="0"/>
          <w:bCs w:val="0"/>
          <w:rtl/>
        </w:rPr>
        <w:t>פי</w:t>
      </w:r>
      <w:r w:rsidRPr="00092A33">
        <w:rPr>
          <w:b w:val="0"/>
          <w:bCs w:val="0"/>
          <w:rtl/>
        </w:rPr>
        <w:t xml:space="preserve"> </w:t>
      </w:r>
      <w:r w:rsidRPr="00092A33">
        <w:rPr>
          <w:rFonts w:hint="eastAsia"/>
          <w:b w:val="0"/>
          <w:bCs w:val="0"/>
          <w:rtl/>
        </w:rPr>
        <w:t>השלבים</w:t>
      </w:r>
      <w:r w:rsidRPr="00092A33">
        <w:rPr>
          <w:b w:val="0"/>
          <w:bCs w:val="0"/>
          <w:rtl/>
        </w:rPr>
        <w:t xml:space="preserve"> </w:t>
      </w:r>
      <w:r w:rsidRPr="00092A33">
        <w:rPr>
          <w:rFonts w:hint="eastAsia"/>
          <w:b w:val="0"/>
          <w:bCs w:val="0"/>
          <w:rtl/>
        </w:rPr>
        <w:t>הבאים</w:t>
      </w:r>
      <w:r w:rsidRPr="00092A33">
        <w:rPr>
          <w:b w:val="0"/>
          <w:bCs w:val="0"/>
          <w:rtl/>
        </w:rPr>
        <w:t xml:space="preserve">: </w:t>
      </w:r>
    </w:p>
    <w:p w14:paraId="239F77CD" w14:textId="694362E6" w:rsidR="00092A33" w:rsidRDefault="00092A33" w:rsidP="00092A33">
      <w:pPr>
        <w:pStyle w:val="5-0"/>
        <w:ind w:left="3035" w:hanging="1134"/>
      </w:pPr>
      <w:r>
        <w:rPr>
          <w:rFonts w:hint="cs"/>
          <w:rtl/>
        </w:rPr>
        <w:t>חישוב הצעת המחיר המשוקללת יעשה באמצעות הכפלת מחיר כל אחת מיחידות התמחור</w:t>
      </w:r>
      <w:bookmarkStart w:id="92" w:name="show_pricing_by_quantity"/>
      <w:bookmarkStart w:id="93" w:name="show_pricing_by_weight"/>
      <w:r w:rsidRPr="00375C36">
        <w:rPr>
          <w:rtl/>
        </w:rPr>
        <w:t xml:space="preserve"> </w:t>
      </w:r>
      <w:r w:rsidRPr="00375C36">
        <w:rPr>
          <w:rFonts w:hint="eastAsia"/>
          <w:rtl/>
        </w:rPr>
        <w:t>ב</w:t>
      </w:r>
      <w:bookmarkEnd w:id="92"/>
      <w:r>
        <w:rPr>
          <w:rFonts w:hint="cs"/>
          <w:rtl/>
        </w:rPr>
        <w:t>משקל היחסי</w:t>
      </w:r>
      <w:bookmarkEnd w:id="93"/>
      <w:r>
        <w:rPr>
          <w:rFonts w:hint="cs"/>
          <w:rtl/>
        </w:rPr>
        <w:t xml:space="preserve"> של אותה יחידה</w:t>
      </w:r>
      <w:r w:rsidRPr="00375C36">
        <w:rPr>
          <w:rtl/>
        </w:rPr>
        <w:t xml:space="preserve">, </w:t>
      </w:r>
      <w:r>
        <w:rPr>
          <w:rFonts w:hint="cs"/>
          <w:rtl/>
        </w:rPr>
        <w:t>כמוגדר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12BF8C9B" w14:textId="77777777" w:rsidR="00EF4405" w:rsidRDefault="00EF4405" w:rsidP="00EF4405">
      <w:pPr>
        <w:pStyle w:val="5-0"/>
        <w:ind w:left="2893" w:hanging="992"/>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p>
    <w:p w14:paraId="5981DB2B" w14:textId="77777777" w:rsidR="00EF4405" w:rsidRDefault="00AF3103" w:rsidP="00EF4405">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5C1D7B0" w14:textId="5929B099" w:rsidR="00EF4405" w:rsidRDefault="00EF4405" w:rsidP="00EF4405">
      <w:pPr>
        <w:pStyle w:val="6-0"/>
        <w:ind w:left="2610" w:hanging="452"/>
      </w:pPr>
      <w:r w:rsidRPr="00925707">
        <w:rPr>
          <w:rFonts w:hint="eastAsia"/>
          <w:rtl/>
        </w:rPr>
        <w:t>הגדרות</w:t>
      </w:r>
      <w:r w:rsidRPr="00925707">
        <w:rPr>
          <w:rtl/>
        </w:rPr>
        <w:t>:</w:t>
      </w:r>
    </w:p>
    <w:p w14:paraId="44ED953B" w14:textId="77777777" w:rsidR="00EF4405" w:rsidRPr="008500B1" w:rsidRDefault="00EF4405" w:rsidP="00EF4405">
      <w:pPr>
        <w:pStyle w:val="7-1"/>
        <w:ind w:left="2893" w:hanging="709"/>
        <w:rPr>
          <w:rtl/>
        </w:rPr>
      </w:pPr>
      <w:bookmarkStart w:id="94" w:name="show_isMarkivMechir_2"/>
      <w:bookmarkStart w:id="95" w:name="show_isRelativeComparison"/>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982E2AE" w14:textId="77777777" w:rsidR="00EF4405" w:rsidRPr="00825723" w:rsidRDefault="00EF4405" w:rsidP="00EF4405">
      <w:pPr>
        <w:pStyle w:val="7-1"/>
        <w:ind w:left="2893" w:hanging="709"/>
        <w:rPr>
          <w:rtl/>
        </w:rPr>
      </w:pPr>
      <w:r w:rsidRPr="00825723">
        <w:rPr>
          <w:rFonts w:hint="eastAsia"/>
          <w:rtl/>
        </w:rPr>
        <w:lastRenderedPageBreak/>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D3F1CC7" w14:textId="77777777" w:rsidR="00EF4405" w:rsidRPr="006E33B1" w:rsidRDefault="00EF4405" w:rsidP="00EF4405">
      <w:pPr>
        <w:pStyle w:val="7-1"/>
        <w:ind w:left="3460" w:hanging="1276"/>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593FE9E4" w14:textId="77777777" w:rsidR="00EF4405" w:rsidRPr="00A32B2D" w:rsidRDefault="00EF4405" w:rsidP="00EF4405">
      <w:pPr>
        <w:pStyle w:val="7-1"/>
        <w:ind w:left="3460" w:hanging="1276"/>
        <w:rPr>
          <w:rtl/>
        </w:rPr>
      </w:pPr>
      <w:r w:rsidRPr="00A32B2D">
        <w:rPr>
          <w:rFonts w:hint="eastAsia"/>
          <w:rtl/>
        </w:rPr>
        <w:t>הצעת</w:t>
      </w:r>
      <w:r w:rsidRPr="00A32B2D">
        <w:rPr>
          <w:rtl/>
        </w:rPr>
        <w:t xml:space="preserve"> המחיר </w:t>
      </w:r>
      <w:r w:rsidRPr="00A32B2D">
        <w:rPr>
          <w:rFonts w:hint="eastAsia"/>
          <w:rtl/>
        </w:rPr>
        <w:t>המשוקללת</w:t>
      </w:r>
      <w:r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94"/>
    <w:bookmarkEnd w:id="95"/>
    <w:p w14:paraId="03FCA361" w14:textId="5FCD833C" w:rsidR="00EF4405" w:rsidRDefault="00EF4405" w:rsidP="00EF4405">
      <w:pPr>
        <w:pStyle w:val="3-5"/>
        <w:ind w:left="1901" w:hanging="709"/>
      </w:pPr>
      <w:r w:rsidRPr="00FD4359">
        <w:rPr>
          <w:rFonts w:hint="eastAsia"/>
          <w:rtl/>
        </w:rPr>
        <w:t>ציון</w:t>
      </w:r>
      <w:r w:rsidRPr="00FD4359">
        <w:rPr>
          <w:rtl/>
        </w:rPr>
        <w:t xml:space="preserve"> </w:t>
      </w:r>
      <w:r>
        <w:rPr>
          <w:rFonts w:hint="cs"/>
          <w:rtl/>
        </w:rPr>
        <w:t xml:space="preserve">ההצעה המשוקלל </w:t>
      </w:r>
      <w:r w:rsidRPr="00EE1D2A">
        <w:rPr>
          <w:rtl/>
        </w:rPr>
        <w:t>ייעשה בהתאם לנוסחה הבא</w:t>
      </w:r>
      <w:r w:rsidRPr="009C005E">
        <w:rPr>
          <w:rtl/>
        </w:rPr>
        <w:t>ה</w:t>
      </w:r>
      <w:r w:rsidRPr="004077DC">
        <w:rPr>
          <w:rtl/>
        </w:rPr>
        <w:t>:</w:t>
      </w:r>
      <w:r>
        <w:rPr>
          <w:rFonts w:hint="cs"/>
          <w:rtl/>
        </w:rPr>
        <w:t xml:space="preserve"> </w:t>
      </w:r>
    </w:p>
    <w:p w14:paraId="6A3078F9" w14:textId="07F5665E" w:rsidR="00EF4405" w:rsidRDefault="00EF4405" w:rsidP="00EF4405">
      <w:pPr>
        <w:pStyle w:val="4-"/>
        <w:tabs>
          <w:tab w:val="clear" w:pos="1890"/>
        </w:tabs>
        <w:ind w:left="2468"/>
      </w:pPr>
      <w:r>
        <w:rPr>
          <w:rFonts w:ascii="Cambria Math" w:eastAsia="Cambria Math" w:hAnsi="Cambria Math" w:cs="Cambria Math"/>
        </w:rPr>
        <w:t>Gi=  70% x TQi+30% x PSi</w:t>
      </w:r>
    </w:p>
    <w:p w14:paraId="6C64E57C" w14:textId="2116F134" w:rsidR="00EF4405" w:rsidRDefault="00EF4405" w:rsidP="00EF4405">
      <w:pPr>
        <w:pStyle w:val="4-"/>
        <w:tabs>
          <w:tab w:val="clear" w:pos="1890"/>
        </w:tabs>
        <w:ind w:left="2468"/>
      </w:pPr>
      <w:r w:rsidRPr="00797B4B">
        <w:rPr>
          <w:rFonts w:hint="eastAsia"/>
          <w:rtl/>
        </w:rPr>
        <w:t>הגדרות</w:t>
      </w:r>
      <w:r w:rsidRPr="00DE48B0">
        <w:rPr>
          <w:rtl/>
        </w:rPr>
        <w:t>:</w:t>
      </w:r>
    </w:p>
    <w:p w14:paraId="33257EFB" w14:textId="658277A6" w:rsidR="00EF4405" w:rsidRPr="00EF4405" w:rsidRDefault="00EF4405" w:rsidP="00EF4405">
      <w:pPr>
        <w:pStyle w:val="5-0"/>
        <w:rPr>
          <w:rtl/>
        </w:rPr>
      </w:pPr>
      <w:bookmarkStart w:id="96" w:name="show_AmotMidaC"/>
      <w:bookmarkStart w:id="97" w:name="show_isLinear"/>
      <w:bookmarkStart w:id="98" w:name="show_IsNotHumanResources_7"/>
      <w:r w:rsidRPr="00EF4405">
        <w:rPr>
          <w:rtl/>
        </w:rPr>
        <w:t xml:space="preserve">ציונה המשוקלל של ההצעה </w:t>
      </w:r>
      <w:r w:rsidRPr="00EF4405">
        <w:t>i</w:t>
      </w:r>
      <w:r w:rsidRPr="00EF4405">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40854052" w14:textId="0D76A958" w:rsidR="00EF4405" w:rsidRPr="00EF4405" w:rsidRDefault="00EF4405" w:rsidP="00EF4405">
      <w:pPr>
        <w:pStyle w:val="5-0"/>
        <w:rPr>
          <w:rtl/>
        </w:rPr>
      </w:pPr>
      <w:r w:rsidRPr="00EF4405">
        <w:rPr>
          <w:rtl/>
        </w:rPr>
        <w:t xml:space="preserve">ציון האיכות של מציע </w:t>
      </w:r>
      <w:r w:rsidRPr="00EF4405">
        <w:t>i</w:t>
      </w:r>
      <w:r w:rsidRPr="00EF4405">
        <w:rPr>
          <w:rtl/>
        </w:rPr>
        <w:t xml:space="preserve"> בהתאם למפורט מעלה –</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53015B29" w14:textId="4C8EA5AE" w:rsidR="00EF4405" w:rsidRPr="00EF4405" w:rsidRDefault="00EF4405" w:rsidP="00EF4405">
      <w:pPr>
        <w:pStyle w:val="5-0"/>
        <w:rPr>
          <w:rtl/>
        </w:rPr>
      </w:pPr>
      <w:r w:rsidRPr="00EF4405">
        <w:rPr>
          <w:rtl/>
        </w:rPr>
        <w:t xml:space="preserve">ציון המחיר של ההצעה </w:t>
      </w:r>
      <w:r w:rsidRPr="00EF4405">
        <w:t>i</w:t>
      </w:r>
      <w:r w:rsidRPr="00EF4405">
        <w:rPr>
          <w:rtl/>
        </w:rPr>
        <w:t xml:space="preserve"> בהתאם למפורט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bookmarkEnd w:id="96"/>
    <w:bookmarkEnd w:id="97"/>
    <w:bookmarkEnd w:id="98"/>
    <w:p w14:paraId="41FA61A9" w14:textId="1D1DB2EC" w:rsidR="00222BAD" w:rsidRDefault="00AF4BFF" w:rsidP="00222BAD">
      <w:pPr>
        <w:pStyle w:val="1-0"/>
        <w:ind w:left="483" w:hanging="425"/>
        <w:rPr>
          <w:sz w:val="32"/>
          <w:szCs w:val="32"/>
        </w:rPr>
      </w:pPr>
      <w:r>
        <w:rPr>
          <w:rFonts w:hint="cs"/>
          <w:sz w:val="32"/>
          <w:szCs w:val="32"/>
          <w:rtl/>
        </w:rPr>
        <w:t xml:space="preserve">  </w:t>
      </w:r>
      <w:r w:rsidR="00222BAD">
        <w:rPr>
          <w:rFonts w:hint="cs"/>
          <w:sz w:val="32"/>
          <w:szCs w:val="32"/>
          <w:rtl/>
        </w:rPr>
        <w:t xml:space="preserve"> </w:t>
      </w:r>
      <w:bookmarkStart w:id="99" w:name="_Toc32477901"/>
      <w:bookmarkStart w:id="100" w:name="_Toc43400596"/>
      <w:bookmarkStart w:id="101" w:name="_Toc44931905"/>
      <w:bookmarkStart w:id="102" w:name="_Toc44931992"/>
      <w:bookmarkStart w:id="103" w:name="_Toc53331331"/>
      <w:bookmarkStart w:id="104" w:name="_Toc173823721"/>
      <w:bookmarkStart w:id="105" w:name="_Toc173825529"/>
      <w:bookmarkStart w:id="106" w:name="_Toc208921512"/>
      <w:r w:rsidRPr="00AF4BFF">
        <w:rPr>
          <w:rFonts w:hint="eastAsia"/>
          <w:sz w:val="32"/>
          <w:szCs w:val="32"/>
          <w:rtl/>
        </w:rPr>
        <w:t>בחירת</w:t>
      </w:r>
      <w:r w:rsidRPr="00AF4BFF">
        <w:rPr>
          <w:sz w:val="32"/>
          <w:szCs w:val="32"/>
          <w:rtl/>
        </w:rPr>
        <w:t xml:space="preserve"> </w:t>
      </w:r>
      <w:r w:rsidRPr="00AF4BFF">
        <w:rPr>
          <w:rFonts w:hint="eastAsia"/>
          <w:sz w:val="32"/>
          <w:szCs w:val="32"/>
          <w:rtl/>
        </w:rPr>
        <w:t>זוכה</w:t>
      </w:r>
      <w:bookmarkEnd w:id="99"/>
      <w:bookmarkEnd w:id="100"/>
      <w:bookmarkEnd w:id="101"/>
      <w:bookmarkEnd w:id="102"/>
      <w:bookmarkEnd w:id="103"/>
      <w:bookmarkEnd w:id="104"/>
      <w:bookmarkEnd w:id="105"/>
      <w:bookmarkEnd w:id="106"/>
    </w:p>
    <w:p w14:paraId="43EB1A8A" w14:textId="0FFA0DD4" w:rsidR="00AF4BFF" w:rsidRDefault="00AF4BFF" w:rsidP="00AF4BFF">
      <w:pPr>
        <w:pStyle w:val="2-"/>
        <w:ind w:firstLine="193"/>
      </w:pPr>
      <w:bookmarkStart w:id="107" w:name="_Toc43400597"/>
      <w:bookmarkStart w:id="108" w:name="_Toc44931906"/>
      <w:bookmarkStart w:id="109" w:name="_Toc44931993"/>
      <w:r w:rsidRPr="002A3E64">
        <w:rPr>
          <w:rFonts w:hint="eastAsia"/>
          <w:rtl/>
        </w:rPr>
        <w:t>דירוג</w:t>
      </w:r>
      <w:r w:rsidRPr="002A3E64">
        <w:rPr>
          <w:rtl/>
        </w:rPr>
        <w:t xml:space="preserve"> ההצעות</w:t>
      </w:r>
      <w:bookmarkEnd w:id="107"/>
      <w:bookmarkEnd w:id="108"/>
      <w:bookmarkEnd w:id="109"/>
      <w:r w:rsidRPr="002A3E64">
        <w:rPr>
          <w:rtl/>
        </w:rPr>
        <w:t xml:space="preserve"> </w:t>
      </w:r>
    </w:p>
    <w:p w14:paraId="724BA912" w14:textId="77777777" w:rsidR="00AF4BFF" w:rsidRDefault="00AF4BFF" w:rsidP="00AF4BFF">
      <w:pPr>
        <w:pStyle w:val="3-"/>
        <w:ind w:left="2043" w:hanging="851"/>
        <w:rPr>
          <w:rtl/>
        </w:rPr>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14:paraId="57A74255" w14:textId="77777777" w:rsidR="00AF4BFF" w:rsidRDefault="00AF4BFF" w:rsidP="00AF4BFF">
      <w:pPr>
        <w:pStyle w:val="3-"/>
        <w:ind w:left="2043" w:hanging="851"/>
        <w:rPr>
          <w:rtl/>
        </w:rPr>
      </w:pPr>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160B356C" w14:textId="4BC13DBE" w:rsidR="00AF4BFF" w:rsidRDefault="00AF4BFF" w:rsidP="00AF4BFF">
      <w:pPr>
        <w:pStyle w:val="4-"/>
        <w:spacing w:before="120" w:after="120"/>
        <w:ind w:left="2468"/>
        <w:rPr>
          <w:b w:val="0"/>
          <w:bCs w:val="0"/>
        </w:rPr>
      </w:pPr>
      <w:r w:rsidRPr="00AF4BFF">
        <w:rPr>
          <w:b w:val="0"/>
          <w:bCs w:val="0"/>
          <w:rtl/>
        </w:rPr>
        <w:t>יפעל בהתאם להוראות ס</w:t>
      </w:r>
      <w:r w:rsidRPr="00AF4BFF">
        <w:rPr>
          <w:rFonts w:hint="cs"/>
          <w:b w:val="0"/>
          <w:bCs w:val="0"/>
          <w:rtl/>
        </w:rPr>
        <w:t>עיפים</w:t>
      </w:r>
      <w:r w:rsidRPr="00AF4BFF">
        <w:rPr>
          <w:b w:val="0"/>
          <w:bCs w:val="0"/>
          <w:rtl/>
        </w:rPr>
        <w:t xml:space="preserve"> 2ב</w:t>
      </w:r>
      <w:r w:rsidRPr="00AF4BFF">
        <w:rPr>
          <w:rFonts w:hint="cs"/>
          <w:b w:val="0"/>
          <w:bCs w:val="0"/>
          <w:rtl/>
        </w:rPr>
        <w:t xml:space="preserve"> ו-2ד</w:t>
      </w:r>
      <w:r w:rsidRPr="00AF4BFF">
        <w:rPr>
          <w:b w:val="0"/>
          <w:bCs w:val="0"/>
          <w:rtl/>
        </w:rPr>
        <w:t xml:space="preserve"> לחוק חובת המכרזים, התשנ"ב-1992, בדבר "עסק בשליטת אישה" </w:t>
      </w:r>
      <w:r w:rsidRPr="00AF4BFF">
        <w:rPr>
          <w:rFonts w:hint="cs"/>
          <w:b w:val="0"/>
          <w:bCs w:val="0"/>
          <w:rtl/>
        </w:rPr>
        <w:t xml:space="preserve">ובדבר "עידוד משרתי מילואים בעסקים זעירים, קטנים או בינוניים" </w:t>
      </w:r>
      <w:r w:rsidRPr="00AF4BFF">
        <w:rPr>
          <w:b w:val="0"/>
          <w:bCs w:val="0"/>
          <w:rtl/>
        </w:rPr>
        <w:t>כהגדרת</w:t>
      </w:r>
      <w:r w:rsidRPr="00AF4BFF">
        <w:rPr>
          <w:rFonts w:hint="cs"/>
          <w:b w:val="0"/>
          <w:bCs w:val="0"/>
          <w:rtl/>
        </w:rPr>
        <w:t>ם</w:t>
      </w:r>
      <w:r w:rsidRPr="00AF4BFF">
        <w:rPr>
          <w:b w:val="0"/>
          <w:bCs w:val="0"/>
          <w:rtl/>
        </w:rPr>
        <w:t xml:space="preserve"> שם, וזאת בתנאי ש</w:t>
      </w:r>
      <w:r w:rsidRPr="00AF4BFF">
        <w:rPr>
          <w:rFonts w:hint="cs"/>
          <w:b w:val="0"/>
          <w:bCs w:val="0"/>
          <w:rtl/>
        </w:rPr>
        <w:t>ה</w:t>
      </w:r>
      <w:r w:rsidRPr="00AF4BFF">
        <w:rPr>
          <w:b w:val="0"/>
          <w:bCs w:val="0"/>
          <w:rtl/>
        </w:rPr>
        <w:t>מציע עומד בדרישות החוק.</w:t>
      </w:r>
    </w:p>
    <w:p w14:paraId="530C4FD7" w14:textId="77777777" w:rsidR="00AF4BFF" w:rsidRPr="00AF4BFF" w:rsidRDefault="00AF4BFF" w:rsidP="00AF4BFF">
      <w:pPr>
        <w:pStyle w:val="4-"/>
        <w:spacing w:before="120" w:after="120"/>
        <w:ind w:left="2468"/>
        <w:rPr>
          <w:b w:val="0"/>
          <w:bCs w:val="0"/>
          <w:rtl/>
        </w:rPr>
      </w:pPr>
      <w:bookmarkStart w:id="110" w:name="show_isMarkivIchut_3"/>
      <w:bookmarkStart w:id="111" w:name="show_isMarkivIchut_5"/>
      <w:r w:rsidRPr="00AF4BFF">
        <w:rPr>
          <w:rFonts w:hint="eastAsia"/>
          <w:b w:val="0"/>
          <w:bCs w:val="0"/>
          <w:rtl/>
        </w:rPr>
        <w:t>אם</w:t>
      </w:r>
      <w:r w:rsidRPr="00AF4BFF">
        <w:rPr>
          <w:b w:val="0"/>
          <w:bCs w:val="0"/>
          <w:rtl/>
        </w:rPr>
        <w:t xml:space="preserve"> </w:t>
      </w:r>
      <w:r w:rsidRPr="00AF4BFF">
        <w:rPr>
          <w:rFonts w:hint="eastAsia"/>
          <w:b w:val="0"/>
          <w:bCs w:val="0"/>
          <w:rtl/>
        </w:rPr>
        <w:t>עדיין</w:t>
      </w:r>
      <w:r w:rsidRPr="00AF4BFF">
        <w:rPr>
          <w:b w:val="0"/>
          <w:bCs w:val="0"/>
          <w:rtl/>
        </w:rPr>
        <w:t xml:space="preserve"> </w:t>
      </w:r>
      <w:r w:rsidRPr="00AF4BFF">
        <w:rPr>
          <w:rFonts w:hint="eastAsia"/>
          <w:b w:val="0"/>
          <w:bCs w:val="0"/>
          <w:rtl/>
        </w:rPr>
        <w:t>אין</w:t>
      </w:r>
      <w:r w:rsidRPr="00AF4BFF">
        <w:rPr>
          <w:b w:val="0"/>
          <w:bCs w:val="0"/>
          <w:rtl/>
        </w:rPr>
        <w:t xml:space="preserve"> </w:t>
      </w:r>
      <w:r w:rsidRPr="00AF4BFF">
        <w:rPr>
          <w:rFonts w:hint="eastAsia"/>
          <w:b w:val="0"/>
          <w:bCs w:val="0"/>
          <w:rtl/>
        </w:rPr>
        <w:t>הכרעה</w:t>
      </w:r>
      <w:r w:rsidRPr="00AF4BFF">
        <w:rPr>
          <w:b w:val="0"/>
          <w:bCs w:val="0"/>
          <w:rtl/>
        </w:rPr>
        <w:t xml:space="preserve">, </w:t>
      </w:r>
      <w:r w:rsidRPr="00AF4BFF">
        <w:rPr>
          <w:rFonts w:hint="eastAsia"/>
          <w:b w:val="0"/>
          <w:bCs w:val="0"/>
          <w:rtl/>
        </w:rPr>
        <w:t>ההצעה</w:t>
      </w:r>
      <w:r w:rsidRPr="00AF4BFF">
        <w:rPr>
          <w:b w:val="0"/>
          <w:bCs w:val="0"/>
          <w:rtl/>
        </w:rPr>
        <w:t xml:space="preserve"> </w:t>
      </w:r>
      <w:r w:rsidRPr="00AF4BFF">
        <w:rPr>
          <w:rFonts w:hint="eastAsia"/>
          <w:b w:val="0"/>
          <w:bCs w:val="0"/>
          <w:rtl/>
        </w:rPr>
        <w:t>בעלת</w:t>
      </w:r>
      <w:r w:rsidRPr="00AF4BFF">
        <w:rPr>
          <w:b w:val="0"/>
          <w:bCs w:val="0"/>
          <w:rtl/>
        </w:rPr>
        <w:t xml:space="preserve"> </w:t>
      </w:r>
      <w:r w:rsidRPr="00AF4BFF">
        <w:rPr>
          <w:rFonts w:hint="eastAsia"/>
          <w:b w:val="0"/>
          <w:bCs w:val="0"/>
          <w:rtl/>
        </w:rPr>
        <w:t>ציון</w:t>
      </w:r>
      <w:r w:rsidRPr="00AF4BFF">
        <w:rPr>
          <w:b w:val="0"/>
          <w:bCs w:val="0"/>
          <w:rtl/>
        </w:rPr>
        <w:t xml:space="preserve"> </w:t>
      </w:r>
      <w:r w:rsidRPr="00AF4BFF">
        <w:rPr>
          <w:rFonts w:hint="eastAsia"/>
          <w:b w:val="0"/>
          <w:bCs w:val="0"/>
          <w:rtl/>
        </w:rPr>
        <w:t>האיכות</w:t>
      </w:r>
      <w:r w:rsidRPr="00AF4BFF">
        <w:rPr>
          <w:b w:val="0"/>
          <w:bCs w:val="0"/>
          <w:rtl/>
        </w:rPr>
        <w:t xml:space="preserve"> </w:t>
      </w:r>
      <w:r w:rsidRPr="00AF4BFF">
        <w:rPr>
          <w:rFonts w:hint="eastAsia"/>
          <w:b w:val="0"/>
          <w:bCs w:val="0"/>
          <w:rtl/>
        </w:rPr>
        <w:t>הגבוה</w:t>
      </w:r>
      <w:r w:rsidRPr="00AF4BFF">
        <w:rPr>
          <w:b w:val="0"/>
          <w:bCs w:val="0"/>
          <w:rtl/>
        </w:rPr>
        <w:t xml:space="preserve"> </w:t>
      </w:r>
      <w:r w:rsidRPr="00AF4BFF">
        <w:rPr>
          <w:rFonts w:hint="eastAsia"/>
          <w:b w:val="0"/>
          <w:bCs w:val="0"/>
          <w:rtl/>
        </w:rPr>
        <w:t>ביותר</w:t>
      </w:r>
      <w:r w:rsidRPr="00AF4BFF">
        <w:rPr>
          <w:b w:val="0"/>
          <w:bCs w:val="0"/>
          <w:rtl/>
        </w:rPr>
        <w:t xml:space="preserve"> </w:t>
      </w:r>
      <w:r w:rsidRPr="00AF4BFF">
        <w:rPr>
          <w:rFonts w:hint="eastAsia"/>
          <w:b w:val="0"/>
          <w:bCs w:val="0"/>
          <w:rtl/>
        </w:rPr>
        <w:t>תדורג</w:t>
      </w:r>
      <w:r w:rsidRPr="00AF4BFF">
        <w:rPr>
          <w:b w:val="0"/>
          <w:bCs w:val="0"/>
          <w:rtl/>
        </w:rPr>
        <w:t xml:space="preserve"> </w:t>
      </w:r>
      <w:r w:rsidRPr="00AF4BFF">
        <w:rPr>
          <w:rFonts w:hint="eastAsia"/>
          <w:b w:val="0"/>
          <w:bCs w:val="0"/>
          <w:rtl/>
        </w:rPr>
        <w:t>ראשונה</w:t>
      </w:r>
      <w:r w:rsidRPr="00AF4BFF">
        <w:rPr>
          <w:b w:val="0"/>
          <w:bCs w:val="0"/>
          <w:rtl/>
        </w:rPr>
        <w:t>.</w:t>
      </w:r>
      <w:bookmarkEnd w:id="110"/>
      <w:bookmarkEnd w:id="111"/>
      <w:r w:rsidRPr="00AF4BFF">
        <w:rPr>
          <w:b w:val="0"/>
          <w:bCs w:val="0"/>
          <w:rtl/>
        </w:rPr>
        <w:t xml:space="preserve">  </w:t>
      </w:r>
    </w:p>
    <w:p w14:paraId="391451D5" w14:textId="77777777" w:rsidR="00AF4BFF" w:rsidRPr="00AF4BFF" w:rsidRDefault="00AF4BFF" w:rsidP="00AF4BFF">
      <w:pPr>
        <w:pStyle w:val="4-"/>
        <w:spacing w:before="120" w:after="120"/>
        <w:ind w:left="2468"/>
        <w:rPr>
          <w:b w:val="0"/>
          <w:bCs w:val="0"/>
          <w:rtl/>
        </w:rPr>
      </w:pPr>
      <w:bookmarkStart w:id="112" w:name="show_IsNotHumanResources_1"/>
      <w:r w:rsidRPr="00AF4BFF">
        <w:rPr>
          <w:rFonts w:hint="eastAsia"/>
          <w:b w:val="0"/>
          <w:bCs w:val="0"/>
          <w:rtl/>
        </w:rPr>
        <w:t>אם</w:t>
      </w:r>
      <w:r w:rsidRPr="00AF4BFF">
        <w:rPr>
          <w:b w:val="0"/>
          <w:bCs w:val="0"/>
          <w:rtl/>
        </w:rPr>
        <w:t xml:space="preserve"> עדיין אין </w:t>
      </w:r>
      <w:r w:rsidRPr="00AF4BFF">
        <w:rPr>
          <w:rFonts w:hint="eastAsia"/>
          <w:b w:val="0"/>
          <w:bCs w:val="0"/>
          <w:rtl/>
        </w:rPr>
        <w:t>הכרעה</w:t>
      </w:r>
      <w:r w:rsidRPr="00AF4BFF">
        <w:rPr>
          <w:b w:val="0"/>
          <w:bCs w:val="0"/>
          <w:rtl/>
        </w:rPr>
        <w:t>, יבצע המזמין הליך תיחור נוסף, בין אותן הצעות, במסגרתו כל אח</w:t>
      </w:r>
      <w:r w:rsidRPr="00AF4BFF">
        <w:rPr>
          <w:rFonts w:hint="eastAsia"/>
          <w:b w:val="0"/>
          <w:bCs w:val="0"/>
          <w:rtl/>
        </w:rPr>
        <w:t>ד</w:t>
      </w:r>
      <w:r w:rsidRPr="00AF4BFF">
        <w:rPr>
          <w:b w:val="0"/>
          <w:bCs w:val="0"/>
          <w:rtl/>
        </w:rPr>
        <w:t xml:space="preserve"> מ</w:t>
      </w:r>
      <w:r w:rsidRPr="00AF4BFF">
        <w:rPr>
          <w:rFonts w:hint="eastAsia"/>
          <w:b w:val="0"/>
          <w:bCs w:val="0"/>
          <w:rtl/>
        </w:rPr>
        <w:t>ה</w:t>
      </w:r>
      <w:r w:rsidRPr="00AF4BFF">
        <w:rPr>
          <w:b w:val="0"/>
          <w:bCs w:val="0"/>
          <w:rtl/>
        </w:rPr>
        <w:t>מציעים יוכל להגיש הצעת מחיר מטיבה ביחס להצעת</w:t>
      </w:r>
      <w:r w:rsidRPr="00AF4BFF">
        <w:rPr>
          <w:rFonts w:hint="eastAsia"/>
          <w:b w:val="0"/>
          <w:bCs w:val="0"/>
          <w:rtl/>
        </w:rPr>
        <w:t>ו</w:t>
      </w:r>
      <w:r w:rsidRPr="00AF4BFF">
        <w:rPr>
          <w:b w:val="0"/>
          <w:bCs w:val="0"/>
          <w:rtl/>
        </w:rPr>
        <w:t xml:space="preserve"> המקורית או לחלופין </w:t>
      </w:r>
      <w:r w:rsidRPr="00AF4BFF">
        <w:rPr>
          <w:rFonts w:hint="eastAsia"/>
          <w:b w:val="0"/>
          <w:bCs w:val="0"/>
          <w:rtl/>
        </w:rPr>
        <w:t>לבצע</w:t>
      </w:r>
      <w:r w:rsidRPr="00AF4BFF">
        <w:rPr>
          <w:b w:val="0"/>
          <w:bCs w:val="0"/>
          <w:rtl/>
        </w:rPr>
        <w:t xml:space="preserve"> הגרלה בין אותן הצעות על מנת </w:t>
      </w:r>
      <w:r w:rsidRPr="00AF4BFF">
        <w:rPr>
          <w:rFonts w:hint="eastAsia"/>
          <w:b w:val="0"/>
          <w:bCs w:val="0"/>
          <w:rtl/>
        </w:rPr>
        <w:t>לקבוע</w:t>
      </w:r>
      <w:r w:rsidRPr="00AF4BFF">
        <w:rPr>
          <w:b w:val="0"/>
          <w:bCs w:val="0"/>
          <w:rtl/>
        </w:rPr>
        <w:t xml:space="preserve"> </w:t>
      </w:r>
      <w:r w:rsidRPr="00AF4BFF">
        <w:rPr>
          <w:rFonts w:hint="eastAsia"/>
          <w:b w:val="0"/>
          <w:bCs w:val="0"/>
          <w:rtl/>
        </w:rPr>
        <w:t>את</w:t>
      </w:r>
      <w:r w:rsidRPr="00AF4BFF">
        <w:rPr>
          <w:b w:val="0"/>
          <w:bCs w:val="0"/>
          <w:rtl/>
        </w:rPr>
        <w:t xml:space="preserve"> </w:t>
      </w:r>
      <w:r w:rsidRPr="00AF4BFF">
        <w:rPr>
          <w:rFonts w:hint="eastAsia"/>
          <w:b w:val="0"/>
          <w:bCs w:val="0"/>
          <w:rtl/>
        </w:rPr>
        <w:t>דירוגן</w:t>
      </w:r>
      <w:r w:rsidRPr="00AF4BFF">
        <w:rPr>
          <w:b w:val="0"/>
          <w:bCs w:val="0"/>
          <w:rtl/>
        </w:rPr>
        <w:t xml:space="preserve">, </w:t>
      </w:r>
      <w:r w:rsidRPr="00AF4BFF">
        <w:rPr>
          <w:rFonts w:hint="eastAsia"/>
          <w:b w:val="0"/>
          <w:bCs w:val="0"/>
          <w:rtl/>
        </w:rPr>
        <w:t>בהתאם</w:t>
      </w:r>
      <w:r w:rsidRPr="00AF4BFF">
        <w:rPr>
          <w:b w:val="0"/>
          <w:bCs w:val="0"/>
          <w:rtl/>
        </w:rPr>
        <w:t xml:space="preserve"> </w:t>
      </w:r>
      <w:r w:rsidRPr="00AF4BFF">
        <w:rPr>
          <w:rFonts w:hint="eastAsia"/>
          <w:b w:val="0"/>
          <w:bCs w:val="0"/>
          <w:rtl/>
        </w:rPr>
        <w:t>לשיקול</w:t>
      </w:r>
      <w:r w:rsidRPr="00AF4BFF">
        <w:rPr>
          <w:b w:val="0"/>
          <w:bCs w:val="0"/>
          <w:rtl/>
        </w:rPr>
        <w:t xml:space="preserve"> </w:t>
      </w:r>
      <w:r w:rsidRPr="00AF4BFF">
        <w:rPr>
          <w:rFonts w:hint="eastAsia"/>
          <w:b w:val="0"/>
          <w:bCs w:val="0"/>
          <w:rtl/>
        </w:rPr>
        <w:t>דעת</w:t>
      </w:r>
      <w:r w:rsidRPr="00AF4BFF">
        <w:rPr>
          <w:b w:val="0"/>
          <w:bCs w:val="0"/>
          <w:rtl/>
        </w:rPr>
        <w:t xml:space="preserve"> </w:t>
      </w:r>
      <w:r w:rsidRPr="00AF4BFF">
        <w:rPr>
          <w:rFonts w:hint="eastAsia"/>
          <w:b w:val="0"/>
          <w:bCs w:val="0"/>
          <w:rtl/>
        </w:rPr>
        <w:t>המזמין</w:t>
      </w:r>
      <w:r w:rsidRPr="00AF4BFF">
        <w:rPr>
          <w:b w:val="0"/>
          <w:bCs w:val="0"/>
          <w:rtl/>
        </w:rPr>
        <w:t>.</w:t>
      </w:r>
      <w:bookmarkEnd w:id="112"/>
    </w:p>
    <w:p w14:paraId="2852A4C6" w14:textId="0588162D" w:rsidR="00AF4BFF" w:rsidRDefault="00AF4BFF" w:rsidP="00FC2914">
      <w:pPr>
        <w:pStyle w:val="2-"/>
        <w:ind w:left="767" w:hanging="142"/>
      </w:pPr>
      <w:bookmarkStart w:id="113" w:name="_Toc43400598"/>
      <w:bookmarkStart w:id="114" w:name="_Toc44931907"/>
      <w:bookmarkStart w:id="115" w:name="_Toc44931994"/>
      <w:r w:rsidRPr="00C229DC">
        <w:rPr>
          <w:rtl/>
        </w:rPr>
        <w:lastRenderedPageBreak/>
        <w:t xml:space="preserve">בחירת </w:t>
      </w:r>
      <w:r w:rsidRPr="00C229DC">
        <w:rPr>
          <w:rFonts w:hint="eastAsia"/>
          <w:rtl/>
        </w:rPr>
        <w:t>זוכה</w:t>
      </w:r>
      <w:bookmarkEnd w:id="113"/>
      <w:bookmarkEnd w:id="114"/>
      <w:bookmarkEnd w:id="115"/>
      <w:r w:rsidRPr="00C229DC">
        <w:rPr>
          <w:rtl/>
        </w:rPr>
        <w:t xml:space="preserve"> </w:t>
      </w:r>
    </w:p>
    <w:p w14:paraId="01C48B96" w14:textId="77777777" w:rsidR="00AF4BFF" w:rsidRPr="00C229DC" w:rsidRDefault="00AF4BFF" w:rsidP="00FC2914">
      <w:pPr>
        <w:pStyle w:val="3-"/>
        <w:ind w:left="2043" w:hanging="851"/>
        <w:rPr>
          <w:rtl/>
        </w:rPr>
      </w:pPr>
      <w:bookmarkStart w:id="116" w:name="hidden_numZohim_3"/>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 xml:space="preserve">. </w:t>
      </w:r>
      <w:bookmarkEnd w:id="116"/>
    </w:p>
    <w:p w14:paraId="21707B1B" w14:textId="732F873C" w:rsidR="00FC2914" w:rsidRDefault="00FC2914" w:rsidP="00FC2914">
      <w:pPr>
        <w:pStyle w:val="2-"/>
        <w:spacing w:before="120" w:after="120"/>
        <w:ind w:firstLine="193"/>
      </w:pPr>
      <w:bookmarkStart w:id="117" w:name="_Toc43400599"/>
      <w:bookmarkStart w:id="118" w:name="_Toc44931908"/>
      <w:bookmarkStart w:id="119" w:name="_Toc44931995"/>
      <w:r w:rsidRPr="002A3E64">
        <w:rPr>
          <w:rFonts w:hint="eastAsia"/>
          <w:rtl/>
        </w:rPr>
        <w:t>כשירים</w:t>
      </w:r>
      <w:r w:rsidRPr="002A3E64">
        <w:rPr>
          <w:rtl/>
        </w:rPr>
        <w:t xml:space="preserve"> </w:t>
      </w:r>
      <w:proofErr w:type="spellStart"/>
      <w:r w:rsidRPr="002A3E64">
        <w:rPr>
          <w:rFonts w:hint="eastAsia"/>
          <w:rtl/>
        </w:rPr>
        <w:t>לזכיה</w:t>
      </w:r>
      <w:bookmarkEnd w:id="117"/>
      <w:bookmarkEnd w:id="118"/>
      <w:bookmarkEnd w:id="119"/>
      <w:proofErr w:type="spellEnd"/>
    </w:p>
    <w:p w14:paraId="16EC04D9" w14:textId="77777777" w:rsidR="00FC2914" w:rsidRPr="00FF5805" w:rsidRDefault="00FC2914" w:rsidP="00FC2914">
      <w:pPr>
        <w:pStyle w:val="3-"/>
        <w:ind w:left="1901" w:hanging="709"/>
        <w:rPr>
          <w:rtl/>
        </w:rPr>
      </w:pPr>
      <w:r w:rsidRPr="00A239B9">
        <w:rPr>
          <w:rFonts w:hint="cs"/>
          <w:rtl/>
        </w:rPr>
        <w:t>המזמין יהיה</w:t>
      </w:r>
      <w:r w:rsidRPr="00A239B9">
        <w:rPr>
          <w:rtl/>
        </w:rPr>
        <w:t xml:space="preserve"> רשאי לבחור </w:t>
      </w:r>
      <w:r w:rsidRPr="00A239B9">
        <w:rPr>
          <w:rFonts w:hint="cs"/>
          <w:rtl/>
        </w:rPr>
        <w:t>כשירים במכרז ("</w:t>
      </w:r>
      <w:r w:rsidRPr="000636E1">
        <w:rPr>
          <w:rFonts w:hint="eastAsia"/>
          <w:b/>
          <w:bCs/>
          <w:rtl/>
        </w:rPr>
        <w:t>הכשיר</w:t>
      </w:r>
      <w:r w:rsidRPr="00A239B9">
        <w:rPr>
          <w:rFonts w:hint="cs"/>
          <w:rtl/>
        </w:rPr>
        <w:t>"), וזאת בהתאם לסדר דירוג</w:t>
      </w:r>
      <w:r>
        <w:rPr>
          <w:rFonts w:hint="cs"/>
          <w:rtl/>
        </w:rPr>
        <w:t xml:space="preserve"> ההצעות</w:t>
      </w:r>
      <w:r w:rsidRPr="00A239B9">
        <w:rPr>
          <w:rFonts w:hint="cs"/>
          <w:rtl/>
        </w:rPr>
        <w:t xml:space="preserve"> במכרז</w:t>
      </w:r>
      <w:r w:rsidRPr="00E92470">
        <w:rPr>
          <w:rtl/>
        </w:rPr>
        <w:t>.</w:t>
      </w:r>
      <w:r w:rsidRPr="00E92470">
        <w:rPr>
          <w:rFonts w:hint="cs"/>
          <w:rtl/>
        </w:rPr>
        <w:t xml:space="preserve"> </w:t>
      </w:r>
      <w:bookmarkStart w:id="120" w:name="_Ref383951818"/>
      <w:bookmarkStart w:id="121" w:name="_Toc407797385"/>
      <w:bookmarkStart w:id="122" w:name="_Ref514747732"/>
      <w:r>
        <w:rPr>
          <w:rFonts w:hint="cs"/>
          <w:rtl/>
        </w:rPr>
        <w:t>אם</w:t>
      </w:r>
      <w:r w:rsidRPr="00E92470">
        <w:rPr>
          <w:rFonts w:hint="cs"/>
          <w:rtl/>
        </w:rPr>
        <w:t xml:space="preserve"> תבוטל זכייתו של זוכה במכרז, מכל סיבה שהיא,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 xml:space="preserve">בחירתו כזוכה, </w:t>
      </w:r>
      <w:r w:rsidRPr="00FF5805">
        <w:rPr>
          <w:rFonts w:hint="cs"/>
          <w:rtl/>
        </w:rPr>
        <w:t xml:space="preserve">רשאי המזמין להכריז על הכשיר הבא אחריו כזוכה בכפוף לעמידה בדרישות המנויות להלן בנוגע לזוכה במכרז. </w:t>
      </w:r>
    </w:p>
    <w:bookmarkEnd w:id="120"/>
    <w:bookmarkEnd w:id="121"/>
    <w:bookmarkEnd w:id="122"/>
    <w:p w14:paraId="4CDA3DC8" w14:textId="72217C2C" w:rsidR="00FC2914" w:rsidRDefault="00FC2914" w:rsidP="00FC2914">
      <w:pPr>
        <w:pStyle w:val="2-"/>
        <w:ind w:firstLine="193"/>
      </w:pPr>
      <w:r>
        <w:rPr>
          <w:rFonts w:hint="cs"/>
          <w:rtl/>
        </w:rPr>
        <w:t>תנאים לחתימה על הסכם ההתקשרות</w:t>
      </w:r>
      <w:r w:rsidRPr="002A3E64">
        <w:rPr>
          <w:rtl/>
        </w:rPr>
        <w:t xml:space="preserve"> </w:t>
      </w:r>
      <w:r>
        <w:rPr>
          <w:rFonts w:hint="cs"/>
          <w:rtl/>
        </w:rPr>
        <w:t>עם הזוכה</w:t>
      </w:r>
    </w:p>
    <w:p w14:paraId="20A70576" w14:textId="77777777" w:rsidR="00FC2914" w:rsidRPr="000C2347" w:rsidRDefault="00FC2914" w:rsidP="00FC2914">
      <w:pPr>
        <w:pStyle w:val="3-"/>
        <w:ind w:left="1901" w:hanging="709"/>
        <w:rPr>
          <w:rtl/>
        </w:rPr>
      </w:pPr>
      <w:r w:rsidRPr="000C2347">
        <w:rPr>
          <w:rFonts w:hint="cs"/>
          <w:rtl/>
        </w:rPr>
        <w:t xml:space="preserve">כתנאי לחתימת המזמין על הסכם ההתקשרות, על הזוכה לבצע את הפעולות הבאות, בפרק זמן שיוגדר על ידי המזמין: </w:t>
      </w:r>
    </w:p>
    <w:p w14:paraId="5BA412BD" w14:textId="77777777" w:rsidR="00FC2914" w:rsidRPr="00FC2914" w:rsidRDefault="00FC2914" w:rsidP="00FC2914">
      <w:pPr>
        <w:pStyle w:val="4-"/>
        <w:ind w:left="2326" w:hanging="709"/>
        <w:rPr>
          <w:b w:val="0"/>
          <w:bCs w:val="0"/>
          <w:rtl/>
        </w:rPr>
      </w:pPr>
      <w:r w:rsidRPr="00FC2914">
        <w:rPr>
          <w:rFonts w:hint="cs"/>
          <w:b w:val="0"/>
          <w:bCs w:val="0"/>
          <w:rtl/>
        </w:rPr>
        <w:t>אם</w:t>
      </w:r>
      <w:r w:rsidRPr="00FC2914">
        <w:rPr>
          <w:b w:val="0"/>
          <w:bCs w:val="0"/>
          <w:rtl/>
        </w:rPr>
        <w:t xml:space="preserve"> הזוכה </w:t>
      </w:r>
      <w:r w:rsidRPr="00FC2914">
        <w:rPr>
          <w:rFonts w:hint="cs"/>
          <w:b w:val="0"/>
          <w:bCs w:val="0"/>
          <w:rtl/>
        </w:rPr>
        <w:t>הוא</w:t>
      </w:r>
      <w:r w:rsidRPr="00FC2914">
        <w:rPr>
          <w:b w:val="0"/>
          <w:bCs w:val="0"/>
          <w:rtl/>
        </w:rPr>
        <w:t xml:space="preserve"> </w:t>
      </w:r>
      <w:r w:rsidRPr="00FC2914">
        <w:rPr>
          <w:rFonts w:hint="cs"/>
          <w:b w:val="0"/>
          <w:bCs w:val="0"/>
          <w:rtl/>
        </w:rPr>
        <w:t>חברה, למעט חברה ממשלתית</w:t>
      </w:r>
      <w:r w:rsidRPr="00FC2914">
        <w:rPr>
          <w:b w:val="0"/>
          <w:bCs w:val="0"/>
          <w:rtl/>
        </w:rPr>
        <w:t>, ע</w:t>
      </w:r>
      <w:r w:rsidRPr="00FC2914">
        <w:rPr>
          <w:rFonts w:hint="cs"/>
          <w:b w:val="0"/>
          <w:bCs w:val="0"/>
          <w:rtl/>
        </w:rPr>
        <w:t>ליו</w:t>
      </w:r>
      <w:r w:rsidRPr="00FC2914">
        <w:rPr>
          <w:b w:val="0"/>
          <w:bCs w:val="0"/>
          <w:rtl/>
        </w:rPr>
        <w:t xml:space="preserve"> ל</w:t>
      </w:r>
      <w:r w:rsidRPr="00FC2914">
        <w:rPr>
          <w:rFonts w:hint="cs"/>
          <w:b w:val="0"/>
          <w:bCs w:val="0"/>
          <w:rtl/>
        </w:rPr>
        <w:t>ה</w:t>
      </w:r>
      <w:r w:rsidRPr="00FC2914">
        <w:rPr>
          <w:b w:val="0"/>
          <w:bCs w:val="0"/>
          <w:rtl/>
        </w:rPr>
        <w:t xml:space="preserve">עביר אישור מעודכן כי </w:t>
      </w:r>
      <w:r w:rsidRPr="00FC2914">
        <w:rPr>
          <w:rFonts w:hint="cs"/>
          <w:b w:val="0"/>
          <w:bCs w:val="0"/>
          <w:rtl/>
        </w:rPr>
        <w:t>החברה אינה רשומה כמפרת חוק ואינה מצויה בהתראה לפני רישום כחברה מפרת חוק. ניתן להיעזר ב</w:t>
      </w:r>
      <w:hyperlink r:id="rId14" w:history="1">
        <w:r w:rsidRPr="00FC2914">
          <w:rPr>
            <w:rFonts w:hint="cs"/>
            <w:b w:val="0"/>
            <w:bCs w:val="0"/>
            <w:rtl/>
          </w:rPr>
          <w:t>אתר הגיידסטאר</w:t>
        </w:r>
      </w:hyperlink>
      <w:r w:rsidRPr="00FC2914">
        <w:rPr>
          <w:rFonts w:hint="cs"/>
          <w:b w:val="0"/>
          <w:bCs w:val="0"/>
          <w:rtl/>
        </w:rPr>
        <w:t xml:space="preserve">. </w:t>
      </w:r>
      <w:r w:rsidRPr="00FC2914">
        <w:rPr>
          <w:b w:val="0"/>
          <w:bCs w:val="0"/>
          <w:rtl/>
        </w:rPr>
        <w:t xml:space="preserve"> </w:t>
      </w:r>
    </w:p>
    <w:p w14:paraId="48EE2FF8" w14:textId="682BA985" w:rsidR="00FC2914" w:rsidRDefault="00FC2914" w:rsidP="00FC2914">
      <w:pPr>
        <w:pStyle w:val="4-"/>
        <w:ind w:left="2326" w:hanging="709"/>
        <w:rPr>
          <w:b w:val="0"/>
          <w:bCs w:val="0"/>
        </w:rPr>
      </w:pPr>
      <w:r w:rsidRPr="00FC2914">
        <w:rPr>
          <w:rFonts w:hint="cs"/>
          <w:b w:val="0"/>
          <w:bCs w:val="0"/>
          <w:rtl/>
        </w:rPr>
        <w:t xml:space="preserve">אם הזוכה הוא עמותה, הקדש, אגודה עותומאנית או חברה לתועלת הציבור </w:t>
      </w:r>
      <w:r w:rsidRPr="00FC2914">
        <w:rPr>
          <w:b w:val="0"/>
          <w:bCs w:val="0"/>
          <w:rtl/>
        </w:rPr>
        <w:t>–</w:t>
      </w:r>
      <w:r w:rsidRPr="00FC2914">
        <w:rPr>
          <w:rFonts w:hint="cs"/>
          <w:b w:val="0"/>
          <w:bCs w:val="0"/>
          <w:rtl/>
        </w:rPr>
        <w:t xml:space="preserve"> </w:t>
      </w:r>
    </w:p>
    <w:p w14:paraId="12A03099" w14:textId="77777777" w:rsidR="00DC1837" w:rsidRPr="006F782B" w:rsidRDefault="00DC1837" w:rsidP="00DC1837">
      <w:pPr>
        <w:pStyle w:val="5-0"/>
        <w:ind w:left="3177" w:hanging="133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6E1353D1" w14:textId="3F6620E3" w:rsidR="00FC2914" w:rsidRDefault="00DC1837" w:rsidP="00DC1837">
      <w:pPr>
        <w:pStyle w:val="6-0"/>
        <w:ind w:left="3318" w:hanging="1134"/>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Pr="000C2347">
        <w:rPr>
          <w:rtl/>
        </w:rPr>
        <w:t>"</w:t>
      </w:r>
      <w:r w:rsidRPr="000C2347">
        <w:rPr>
          <w:rFonts w:hint="eastAsia"/>
          <w:rtl/>
        </w:rPr>
        <w:t>צ</w:t>
      </w:r>
      <w:r w:rsidRPr="000C2347">
        <w:rPr>
          <w:rtl/>
        </w:rPr>
        <w:t>, או ההקדש, אשר טרם חלפו שנתיים מיום רישומן.</w:t>
      </w:r>
    </w:p>
    <w:p w14:paraId="6BFDF8E4" w14:textId="094235D9" w:rsidR="00DC1837" w:rsidRDefault="00DC1837" w:rsidP="00F31F26">
      <w:pPr>
        <w:pStyle w:val="6-0"/>
        <w:ind w:left="3318" w:hanging="1134"/>
      </w:pPr>
      <w:r w:rsidRPr="006F782B">
        <w:rPr>
          <w:rFonts w:hint="cs"/>
          <w:rtl/>
        </w:rPr>
        <w:t>התקשרות עם אגודה עותומאנית.</w:t>
      </w:r>
      <w:r>
        <w:rPr>
          <w:rFonts w:hint="cs"/>
          <w:rtl/>
        </w:rPr>
        <w:t xml:space="preserve"> </w:t>
      </w:r>
    </w:p>
    <w:p w14:paraId="7F3912A3" w14:textId="77777777" w:rsidR="00DC1837" w:rsidRPr="000D594D" w:rsidRDefault="00DC1837" w:rsidP="00DC1837">
      <w:pPr>
        <w:pStyle w:val="5-0"/>
        <w:ind w:left="3177" w:hanging="1276"/>
        <w:rPr>
          <w:rtl/>
        </w:rPr>
      </w:pPr>
      <w:r w:rsidRPr="000D594D">
        <w:rPr>
          <w:rFonts w:hint="eastAsia"/>
          <w:rtl/>
        </w:rPr>
        <w:t>זוכה</w:t>
      </w:r>
      <w:r w:rsidRPr="000D594D">
        <w:rPr>
          <w:rtl/>
        </w:rPr>
        <w:t xml:space="preserve"> </w:t>
      </w:r>
      <w:r w:rsidRPr="000D594D">
        <w:rPr>
          <w:rFonts w:hint="eastAsia"/>
          <w:rtl/>
        </w:rPr>
        <w:t>אשר</w:t>
      </w:r>
      <w:r w:rsidRPr="000D594D">
        <w:rPr>
          <w:rtl/>
        </w:rPr>
        <w:t xml:space="preserve"> </w:t>
      </w:r>
      <w:bookmarkStart w:id="123" w:name="show_isMarkivMechir_3"/>
      <w:r w:rsidRPr="000D594D">
        <w:rPr>
          <w:rtl/>
        </w:rPr>
        <w:t xml:space="preserve">הצהיר במסגרת הצעתו כי הוא </w:t>
      </w:r>
      <w:bookmarkEnd w:id="123"/>
      <w:r w:rsidRPr="000D594D">
        <w:rPr>
          <w:rtl/>
        </w:rPr>
        <w:t xml:space="preserve">אינו חב בתשלום מע"מ במסגרת ביצוע ההתקשרות </w:t>
      </w:r>
      <w:bookmarkStart w:id="124" w:name="show_isMarkivMechir_4"/>
      <w:r w:rsidRPr="000D594D">
        <w:rPr>
          <w:rtl/>
        </w:rPr>
        <w:t xml:space="preserve">ושהוא פנה לרשות המיסים לקבלת אישור על כך, </w:t>
      </w:r>
      <w:bookmarkEnd w:id="124"/>
      <w:r w:rsidRPr="000D594D">
        <w:rPr>
          <w:rFonts w:hint="eastAsia"/>
          <w:rtl/>
        </w:rPr>
        <w:t>יגיש</w:t>
      </w:r>
      <w:r w:rsidRPr="000D594D">
        <w:rPr>
          <w:rtl/>
        </w:rPr>
        <w:t xml:space="preserve"> אישור מאת רשות המיסים על כך שהוא </w:t>
      </w:r>
      <w:r w:rsidRPr="000D594D">
        <w:rPr>
          <w:rFonts w:hint="eastAsia"/>
          <w:rtl/>
        </w:rPr>
        <w:t>פנה</w:t>
      </w:r>
      <w:r w:rsidRPr="000D594D">
        <w:rPr>
          <w:rtl/>
        </w:rPr>
        <w:t xml:space="preserve"> אליהם לקבלת אישור </w:t>
      </w:r>
      <w:r w:rsidRPr="000D594D">
        <w:rPr>
          <w:rFonts w:hint="eastAsia"/>
          <w:rtl/>
        </w:rPr>
        <w:t>כאמור</w:t>
      </w:r>
      <w:r w:rsidRPr="000D594D">
        <w:rPr>
          <w:rtl/>
        </w:rPr>
        <w:t xml:space="preserve">. </w:t>
      </w:r>
    </w:p>
    <w:p w14:paraId="0E534A19" w14:textId="77777777" w:rsidR="00DC1837" w:rsidRPr="00DC1837" w:rsidRDefault="00DC1837" w:rsidP="00DC1837">
      <w:pPr>
        <w:pStyle w:val="4-"/>
        <w:ind w:left="2326" w:hanging="709"/>
        <w:rPr>
          <w:b w:val="0"/>
          <w:bCs w:val="0"/>
          <w:rtl/>
        </w:rPr>
      </w:pPr>
      <w:r w:rsidRPr="00DC1837">
        <w:rPr>
          <w:rFonts w:hint="eastAsia"/>
          <w:b w:val="0"/>
          <w:bCs w:val="0"/>
          <w:rtl/>
        </w:rPr>
        <w:lastRenderedPageBreak/>
        <w:t>לה</w:t>
      </w:r>
      <w:r w:rsidRPr="00DC1837">
        <w:rPr>
          <w:b w:val="0"/>
          <w:bCs w:val="0"/>
          <w:rtl/>
        </w:rPr>
        <w:t xml:space="preserve">גיש את הסכם ההתקשרות שבפרק ד, על נספחיו </w:t>
      </w:r>
      <w:r w:rsidRPr="00DC1837">
        <w:rPr>
          <w:rFonts w:hint="cs"/>
          <w:b w:val="0"/>
          <w:bCs w:val="0"/>
          <w:rtl/>
        </w:rPr>
        <w:t xml:space="preserve">(לדוג' </w:t>
      </w:r>
      <w:bookmarkStart w:id="125" w:name="show_IsBituach_1"/>
      <w:r w:rsidRPr="00DC1837">
        <w:rPr>
          <w:rFonts w:hint="cs"/>
          <w:b w:val="0"/>
          <w:bCs w:val="0"/>
          <w:rtl/>
        </w:rPr>
        <w:t>נספח</w:t>
      </w:r>
      <w:r w:rsidRPr="00DC1837">
        <w:rPr>
          <w:b w:val="0"/>
          <w:bCs w:val="0"/>
          <w:rtl/>
        </w:rPr>
        <w:t xml:space="preserve"> ביטוח,</w:t>
      </w:r>
      <w:bookmarkEnd w:id="125"/>
      <w:r w:rsidRPr="00DC1837">
        <w:rPr>
          <w:b w:val="0"/>
          <w:bCs w:val="0"/>
          <w:rtl/>
        </w:rPr>
        <w:t xml:space="preserve"> </w:t>
      </w:r>
      <w:bookmarkStart w:id="126" w:name="show_sachArvutBitzua"/>
      <w:r w:rsidRPr="00DC1837">
        <w:rPr>
          <w:rFonts w:hint="cs"/>
          <w:b w:val="0"/>
          <w:bCs w:val="0"/>
          <w:rtl/>
        </w:rPr>
        <w:t xml:space="preserve">נספח </w:t>
      </w:r>
      <w:r w:rsidRPr="00DC1837">
        <w:rPr>
          <w:rFonts w:hint="eastAsia"/>
          <w:b w:val="0"/>
          <w:bCs w:val="0"/>
          <w:rtl/>
        </w:rPr>
        <w:t>ערבות</w:t>
      </w:r>
      <w:r w:rsidRPr="00DC1837">
        <w:rPr>
          <w:b w:val="0"/>
          <w:bCs w:val="0"/>
          <w:rtl/>
        </w:rPr>
        <w:t xml:space="preserve"> </w:t>
      </w:r>
      <w:r w:rsidRPr="00DC1837">
        <w:rPr>
          <w:rFonts w:hint="eastAsia"/>
          <w:b w:val="0"/>
          <w:bCs w:val="0"/>
          <w:rtl/>
        </w:rPr>
        <w:t>בנקאית</w:t>
      </w:r>
      <w:r w:rsidRPr="00DC1837">
        <w:rPr>
          <w:b w:val="0"/>
          <w:bCs w:val="0"/>
          <w:rtl/>
        </w:rPr>
        <w:t xml:space="preserve"> </w:t>
      </w:r>
      <w:r w:rsidRPr="00DC1837">
        <w:rPr>
          <w:rFonts w:hint="eastAsia"/>
          <w:b w:val="0"/>
          <w:bCs w:val="0"/>
          <w:rtl/>
        </w:rPr>
        <w:t>לטובת</w:t>
      </w:r>
      <w:r w:rsidRPr="00DC1837">
        <w:rPr>
          <w:b w:val="0"/>
          <w:bCs w:val="0"/>
          <w:rtl/>
        </w:rPr>
        <w:t xml:space="preserve"> </w:t>
      </w:r>
      <w:r w:rsidRPr="00DC1837">
        <w:rPr>
          <w:rFonts w:hint="eastAsia"/>
          <w:b w:val="0"/>
          <w:bCs w:val="0"/>
          <w:rtl/>
        </w:rPr>
        <w:t>ביצוע</w:t>
      </w:r>
      <w:r w:rsidRPr="00DC1837">
        <w:rPr>
          <w:b w:val="0"/>
          <w:bCs w:val="0"/>
          <w:rtl/>
        </w:rPr>
        <w:t xml:space="preserve"> </w:t>
      </w:r>
      <w:r w:rsidRPr="00DC1837">
        <w:rPr>
          <w:rFonts w:hint="eastAsia"/>
          <w:b w:val="0"/>
          <w:bCs w:val="0"/>
          <w:rtl/>
        </w:rPr>
        <w:t>ההתקשרות</w:t>
      </w:r>
      <w:r w:rsidRPr="00DC1837">
        <w:rPr>
          <w:b w:val="0"/>
          <w:bCs w:val="0"/>
          <w:rtl/>
        </w:rPr>
        <w:t xml:space="preserve"> ("</w:t>
      </w:r>
      <w:r w:rsidRPr="00DC1837">
        <w:rPr>
          <w:rFonts w:hint="eastAsia"/>
          <w:b w:val="0"/>
          <w:bCs w:val="0"/>
          <w:rtl/>
        </w:rPr>
        <w:t>ערבות</w:t>
      </w:r>
      <w:r w:rsidRPr="00DC1837">
        <w:rPr>
          <w:b w:val="0"/>
          <w:bCs w:val="0"/>
          <w:rtl/>
        </w:rPr>
        <w:t xml:space="preserve"> </w:t>
      </w:r>
      <w:r w:rsidRPr="00DC1837">
        <w:rPr>
          <w:rFonts w:hint="eastAsia"/>
          <w:b w:val="0"/>
          <w:bCs w:val="0"/>
          <w:rtl/>
        </w:rPr>
        <w:t>ביצוע</w:t>
      </w:r>
      <w:r w:rsidRPr="00DC1837">
        <w:rPr>
          <w:b w:val="0"/>
          <w:bCs w:val="0"/>
          <w:rtl/>
        </w:rPr>
        <w:t xml:space="preserve">"), </w:t>
      </w:r>
      <w:bookmarkEnd w:id="126"/>
      <w:r w:rsidRPr="00DC1837">
        <w:rPr>
          <w:rFonts w:hint="cs"/>
          <w:b w:val="0"/>
          <w:bCs w:val="0"/>
          <w:rtl/>
        </w:rPr>
        <w:t xml:space="preserve">נספח סודיות והיעדר ניגוד עניינים וכדו') </w:t>
      </w:r>
      <w:r w:rsidRPr="00DC1837">
        <w:rPr>
          <w:b w:val="0"/>
          <w:bCs w:val="0"/>
          <w:rtl/>
        </w:rPr>
        <w:t xml:space="preserve">כשהוא חתום על ידי </w:t>
      </w:r>
      <w:r w:rsidRPr="00DC1837">
        <w:rPr>
          <w:rFonts w:hint="cs"/>
          <w:b w:val="0"/>
          <w:bCs w:val="0"/>
          <w:rtl/>
        </w:rPr>
        <w:t xml:space="preserve"> </w:t>
      </w:r>
      <w:r w:rsidRPr="00DC1837">
        <w:rPr>
          <w:b w:val="0"/>
          <w:bCs w:val="0"/>
          <w:rtl/>
        </w:rPr>
        <w:t>ה</w:t>
      </w:r>
      <w:r w:rsidRPr="00DC1837">
        <w:rPr>
          <w:rFonts w:hint="cs"/>
          <w:b w:val="0"/>
          <w:bCs w:val="0"/>
          <w:rtl/>
        </w:rPr>
        <w:t>זוכה</w:t>
      </w:r>
      <w:r w:rsidRPr="00DC1837">
        <w:rPr>
          <w:b w:val="0"/>
          <w:bCs w:val="0"/>
          <w:rtl/>
        </w:rPr>
        <w:t>.</w:t>
      </w:r>
    </w:p>
    <w:p w14:paraId="5BDB2011" w14:textId="77777777" w:rsidR="00DC1837" w:rsidRPr="00DC1837" w:rsidRDefault="00DC1837" w:rsidP="00DC1837">
      <w:pPr>
        <w:pStyle w:val="4-"/>
        <w:ind w:left="2326" w:hanging="709"/>
        <w:rPr>
          <w:b w:val="0"/>
          <w:bCs w:val="0"/>
          <w:rtl/>
        </w:rPr>
      </w:pPr>
      <w:bookmarkStart w:id="127" w:name="show_isOfficeNotPolice"/>
      <w:r w:rsidRPr="00DC1837">
        <w:rPr>
          <w:rFonts w:hint="cs"/>
          <w:b w:val="0"/>
          <w:bCs w:val="0"/>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5" w:history="1">
        <w:r w:rsidRPr="00DC1837">
          <w:rPr>
            <w:b w:val="0"/>
            <w:bCs w:val="0"/>
            <w:color w:val="0070C0"/>
            <w:u w:val="single"/>
            <w:rtl/>
          </w:rPr>
          <w:t>הוראת תכ</w:t>
        </w:r>
        <w:r w:rsidRPr="00DC1837">
          <w:rPr>
            <w:rFonts w:hint="cs"/>
            <w:b w:val="0"/>
            <w:bCs w:val="0"/>
            <w:color w:val="0070C0"/>
            <w:u w:val="single"/>
            <w:rtl/>
          </w:rPr>
          <w:t>"</w:t>
        </w:r>
        <w:r w:rsidRPr="00DC1837">
          <w:rPr>
            <w:b w:val="0"/>
            <w:bCs w:val="0"/>
            <w:color w:val="0070C0"/>
            <w:u w:val="single"/>
            <w:rtl/>
          </w:rPr>
          <w:t>ם 7</w:t>
        </w:r>
        <w:r w:rsidRPr="00DC1837">
          <w:rPr>
            <w:rFonts w:hint="cs"/>
            <w:b w:val="0"/>
            <w:bCs w:val="0"/>
            <w:color w:val="0070C0"/>
            <w:u w:val="single"/>
            <w:rtl/>
          </w:rPr>
          <w:t>.12.5</w:t>
        </w:r>
        <w:r w:rsidRPr="00DC1837">
          <w:rPr>
            <w:b w:val="0"/>
            <w:bCs w:val="0"/>
            <w:color w:val="0070C0"/>
            <w:u w:val="single"/>
            <w:rtl/>
          </w:rPr>
          <w:t xml:space="preserve"> "פורטל הספקים</w:t>
        </w:r>
        <w:r w:rsidRPr="00DC1837">
          <w:rPr>
            <w:rFonts w:hint="cs"/>
            <w:b w:val="0"/>
            <w:bCs w:val="0"/>
            <w:color w:val="0070C0"/>
            <w:u w:val="single"/>
            <w:rtl/>
          </w:rPr>
          <w:t>"</w:t>
        </w:r>
      </w:hyperlink>
      <w:r w:rsidRPr="00DC1837">
        <w:rPr>
          <w:rFonts w:hint="cs"/>
          <w:b w:val="0"/>
          <w:bCs w:val="0"/>
          <w:color w:val="0070C0"/>
          <w:u w:val="single"/>
          <w:rtl/>
        </w:rPr>
        <w:t xml:space="preserve">). </w:t>
      </w:r>
      <w:bookmarkEnd w:id="127"/>
    </w:p>
    <w:p w14:paraId="32CBEDC6" w14:textId="77777777" w:rsidR="00DC1837" w:rsidRPr="00AC2E6E" w:rsidRDefault="00DC1837" w:rsidP="00DC1837">
      <w:pPr>
        <w:pStyle w:val="3-"/>
        <w:ind w:left="1901" w:hanging="709"/>
        <w:rPr>
          <w:rtl/>
        </w:rPr>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09A58CAA" w14:textId="77777777" w:rsidR="00FC2914" w:rsidRPr="002A3E64" w:rsidRDefault="00FC2914" w:rsidP="00DC1837">
      <w:pPr>
        <w:pStyle w:val="4-"/>
        <w:numPr>
          <w:ilvl w:val="0"/>
          <w:numId w:val="0"/>
        </w:numPr>
        <w:ind w:left="5301" w:hanging="765"/>
        <w:rPr>
          <w:rtl/>
        </w:rPr>
      </w:pPr>
    </w:p>
    <w:p w14:paraId="28127A48" w14:textId="60C6A824" w:rsidR="00DC1837" w:rsidRDefault="00DC1837" w:rsidP="00DC1837">
      <w:pPr>
        <w:pStyle w:val="2-"/>
        <w:ind w:firstLine="193"/>
      </w:pPr>
      <w:bookmarkStart w:id="128" w:name="_Toc43400601"/>
      <w:bookmarkStart w:id="129" w:name="_Toc44931910"/>
      <w:bookmarkStart w:id="130" w:name="_Toc44931997"/>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8"/>
      <w:bookmarkEnd w:id="129"/>
      <w:bookmarkEnd w:id="130"/>
    </w:p>
    <w:p w14:paraId="482014DE" w14:textId="77777777" w:rsidR="00DC1837" w:rsidRDefault="00DC1837" w:rsidP="00DC1837">
      <w:pPr>
        <w:pStyle w:val="3-"/>
        <w:ind w:left="2043" w:hanging="851"/>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131" w:name="_Toc407797419"/>
      <w:r w:rsidRPr="002D1D37">
        <w:rPr>
          <w:rtl/>
        </w:rPr>
        <w:t xml:space="preserve">יוסיף </w:t>
      </w:r>
      <w:r>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Pr>
          <w:rFonts w:hint="cs"/>
          <w:rtl/>
        </w:rPr>
        <w:t>הסכם</w:t>
      </w:r>
      <w:r w:rsidRPr="002D1D37">
        <w:rPr>
          <w:rFonts w:hint="cs"/>
          <w:rtl/>
        </w:rPr>
        <w:t xml:space="preserve">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Pr>
          <w:rFonts w:hint="cs"/>
          <w:b/>
          <w:bCs/>
          <w:rtl/>
        </w:rPr>
        <w:t>הסכם</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bookmarkEnd w:id="131"/>
    </w:p>
    <w:p w14:paraId="01C02D17" w14:textId="77777777" w:rsidR="00DE747C" w:rsidRDefault="00DE747C" w:rsidP="00DE747C">
      <w:pPr>
        <w:pStyle w:val="3-"/>
        <w:ind w:left="2043" w:hanging="851"/>
      </w:pPr>
      <w:r w:rsidRPr="00A975A2">
        <w:rPr>
          <w:rFonts w:hint="cs"/>
          <w:rtl/>
        </w:rPr>
        <w:t>ע</w:t>
      </w:r>
      <w:r w:rsidRPr="00A975A2">
        <w:rPr>
          <w:rtl/>
        </w:rPr>
        <w:t xml:space="preserve">ל הזוכה להיערך להקמת הקהילות ולהיות מוכן לתחילת הפעלתן תוך פרק זמן של חודשיים </w:t>
      </w:r>
      <w:r>
        <w:rPr>
          <w:rFonts w:hint="cs"/>
          <w:rtl/>
        </w:rPr>
        <w:t xml:space="preserve">לכל היותר </w:t>
      </w:r>
      <w:r w:rsidRPr="00A975A2">
        <w:rPr>
          <w:rtl/>
        </w:rPr>
        <w:t>מיום החתימה על הסכם</w:t>
      </w:r>
      <w:r>
        <w:rPr>
          <w:rFonts w:hint="cs"/>
          <w:rtl/>
        </w:rPr>
        <w:t xml:space="preserve"> ההתקשרות עם המשרד</w:t>
      </w:r>
      <w:r w:rsidRPr="00A975A2">
        <w:rPr>
          <w:rtl/>
        </w:rPr>
        <w:t>.</w:t>
      </w:r>
    </w:p>
    <w:p w14:paraId="402D4425" w14:textId="77777777" w:rsidR="00DC1837" w:rsidRPr="002A3E64" w:rsidRDefault="00DC1837" w:rsidP="00DE747C">
      <w:pPr>
        <w:pStyle w:val="3-"/>
        <w:numPr>
          <w:ilvl w:val="0"/>
          <w:numId w:val="0"/>
        </w:numPr>
        <w:ind w:left="1192"/>
        <w:rPr>
          <w:rtl/>
        </w:rPr>
      </w:pPr>
    </w:p>
    <w:p w14:paraId="1FE12305" w14:textId="77777777" w:rsidR="00DE747C" w:rsidRDefault="00DE747C" w:rsidP="00222BAD">
      <w:pPr>
        <w:pStyle w:val="1-0"/>
        <w:ind w:left="483" w:hanging="425"/>
        <w:rPr>
          <w:sz w:val="32"/>
          <w:szCs w:val="32"/>
          <w:rtl/>
        </w:rPr>
        <w:sectPr w:rsidR="00DE747C" w:rsidSect="00654526">
          <w:pgSz w:w="11906" w:h="16838" w:code="9"/>
          <w:pgMar w:top="1616" w:right="1826" w:bottom="1440" w:left="1800" w:header="709" w:footer="709" w:gutter="0"/>
          <w:cols w:space="708"/>
          <w:titlePg/>
          <w:bidi/>
          <w:rtlGutter/>
          <w:docGrid w:linePitch="360"/>
        </w:sectPr>
      </w:pPr>
    </w:p>
    <w:p w14:paraId="1E7DED4B" w14:textId="529CC572" w:rsidR="00DE747C" w:rsidRDefault="00DE747C" w:rsidP="00DE747C">
      <w:pPr>
        <w:pStyle w:val="1-0"/>
        <w:tabs>
          <w:tab w:val="left" w:pos="342"/>
        </w:tabs>
        <w:ind w:left="342" w:hanging="284"/>
        <w:rPr>
          <w:sz w:val="32"/>
          <w:szCs w:val="32"/>
        </w:rPr>
      </w:pPr>
      <w:bookmarkStart w:id="132" w:name="_Toc208921513"/>
      <w:r w:rsidRPr="00DE747C">
        <w:rPr>
          <w:rFonts w:hint="cs"/>
          <w:sz w:val="32"/>
          <w:szCs w:val="32"/>
          <w:rtl/>
        </w:rPr>
        <w:lastRenderedPageBreak/>
        <w:t>מופעים ומועדים במכרז</w:t>
      </w:r>
      <w:bookmarkEnd w:id="132"/>
    </w:p>
    <w:p w14:paraId="634F8E6A" w14:textId="5949FE8F" w:rsidR="00DE747C" w:rsidRDefault="00DE747C" w:rsidP="00DE747C">
      <w:pPr>
        <w:pStyle w:val="2-"/>
        <w:ind w:left="767" w:hanging="425"/>
      </w:pPr>
      <w:r>
        <w:rPr>
          <w:rFonts w:hint="cs"/>
          <w:rtl/>
        </w:rPr>
        <w:t>מועדי המכרז</w:t>
      </w:r>
    </w:p>
    <w:tbl>
      <w:tblPr>
        <w:tblpPr w:leftFromText="180" w:rightFromText="180" w:vertAnchor="text" w:horzAnchor="margin" w:tblpY="453"/>
        <w:bidiVisual/>
        <w:tblW w:w="82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45"/>
        <w:gridCol w:w="3277"/>
      </w:tblGrid>
      <w:tr w:rsidR="00E833C0" w14:paraId="462E613A" w14:textId="77777777" w:rsidTr="00E833C0">
        <w:trPr>
          <w:trHeight w:val="127"/>
          <w:tblHeader/>
        </w:trPr>
        <w:tc>
          <w:tcPr>
            <w:tcW w:w="4945" w:type="dxa"/>
            <w:tcBorders>
              <w:top w:val="dotted" w:sz="4" w:space="0" w:color="auto"/>
              <w:left w:val="dotted" w:sz="4" w:space="0" w:color="auto"/>
              <w:bottom w:val="dotted" w:sz="4" w:space="0" w:color="auto"/>
              <w:right w:val="dotted" w:sz="4" w:space="0" w:color="auto"/>
            </w:tcBorders>
            <w:shd w:val="clear" w:color="auto" w:fill="E6E6E6"/>
            <w:vAlign w:val="center"/>
            <w:hideMark/>
          </w:tcPr>
          <w:p w14:paraId="5FDC0B43" w14:textId="77777777" w:rsidR="00E833C0" w:rsidRDefault="00E833C0" w:rsidP="00E833C0">
            <w:pPr>
              <w:pStyle w:val="af8"/>
              <w:spacing w:line="360" w:lineRule="auto"/>
              <w:ind w:right="-1440"/>
              <w:rPr>
                <w:rFonts w:cs="David"/>
                <w:rtl/>
              </w:rPr>
            </w:pPr>
            <w:r>
              <w:rPr>
                <w:rFonts w:cs="David" w:hint="cs"/>
                <w:rtl/>
              </w:rPr>
              <w:t>נושא</w:t>
            </w:r>
          </w:p>
        </w:tc>
        <w:tc>
          <w:tcPr>
            <w:tcW w:w="3277" w:type="dxa"/>
            <w:tcBorders>
              <w:top w:val="dotted" w:sz="4" w:space="0" w:color="auto"/>
              <w:left w:val="dotted" w:sz="4" w:space="0" w:color="auto"/>
              <w:bottom w:val="dotted" w:sz="4" w:space="0" w:color="auto"/>
              <w:right w:val="dotted" w:sz="4" w:space="0" w:color="auto"/>
            </w:tcBorders>
            <w:shd w:val="clear" w:color="auto" w:fill="E6E6E6"/>
            <w:vAlign w:val="center"/>
            <w:hideMark/>
          </w:tcPr>
          <w:p w14:paraId="17A8EA3A" w14:textId="77777777" w:rsidR="00E833C0" w:rsidRDefault="00E833C0" w:rsidP="00E833C0">
            <w:pPr>
              <w:pStyle w:val="af8"/>
              <w:spacing w:line="360" w:lineRule="auto"/>
              <w:ind w:right="52"/>
              <w:rPr>
                <w:rFonts w:cs="David"/>
                <w:rtl/>
              </w:rPr>
            </w:pPr>
            <w:r>
              <w:rPr>
                <w:rFonts w:cs="David" w:hint="cs"/>
                <w:rtl/>
              </w:rPr>
              <w:t>תאריך</w:t>
            </w:r>
          </w:p>
        </w:tc>
      </w:tr>
      <w:tr w:rsidR="00E833C0" w14:paraId="206C5E17" w14:textId="77777777" w:rsidTr="00E833C0">
        <w:trPr>
          <w:trHeight w:val="320"/>
        </w:trPr>
        <w:tc>
          <w:tcPr>
            <w:tcW w:w="4945" w:type="dxa"/>
            <w:tcBorders>
              <w:top w:val="dotted" w:sz="4" w:space="0" w:color="auto"/>
              <w:left w:val="dotted" w:sz="4" w:space="0" w:color="auto"/>
              <w:bottom w:val="dotted" w:sz="4" w:space="0" w:color="auto"/>
              <w:right w:val="dotted" w:sz="4" w:space="0" w:color="auto"/>
            </w:tcBorders>
            <w:vAlign w:val="center"/>
            <w:hideMark/>
          </w:tcPr>
          <w:p w14:paraId="7C54C3B6" w14:textId="77777777" w:rsidR="00E833C0" w:rsidRDefault="00E833C0" w:rsidP="00E833C0">
            <w:pPr>
              <w:pStyle w:val="af8"/>
              <w:spacing w:line="360" w:lineRule="auto"/>
              <w:ind w:right="160"/>
              <w:jc w:val="center"/>
              <w:rPr>
                <w:rFonts w:cs="David"/>
                <w:rtl/>
              </w:rPr>
            </w:pPr>
            <w:r>
              <w:rPr>
                <w:rFonts w:cs="David" w:hint="cs"/>
                <w:rtl/>
              </w:rPr>
              <w:t>מועד אחרון להגשת שאלות הבהרה</w:t>
            </w:r>
          </w:p>
        </w:tc>
        <w:tc>
          <w:tcPr>
            <w:tcW w:w="3277" w:type="dxa"/>
            <w:tcBorders>
              <w:top w:val="dotted" w:sz="4" w:space="0" w:color="auto"/>
              <w:left w:val="dotted" w:sz="4" w:space="0" w:color="auto"/>
              <w:bottom w:val="dotted" w:sz="4" w:space="0" w:color="auto"/>
              <w:right w:val="dotted" w:sz="4" w:space="0" w:color="auto"/>
            </w:tcBorders>
            <w:vAlign w:val="center"/>
            <w:hideMark/>
          </w:tcPr>
          <w:p w14:paraId="5AE50E8F" w14:textId="77777777" w:rsidR="00E833C0" w:rsidRDefault="00E833C0" w:rsidP="00E833C0">
            <w:pPr>
              <w:pStyle w:val="af8"/>
              <w:spacing w:line="360" w:lineRule="auto"/>
              <w:ind w:right="52"/>
              <w:jc w:val="center"/>
              <w:rPr>
                <w:rFonts w:cs="David"/>
                <w:rtl/>
              </w:rPr>
            </w:pPr>
            <w:r>
              <w:rPr>
                <w:rFonts w:cs="David" w:hint="cs"/>
                <w:rtl/>
              </w:rPr>
              <w:t xml:space="preserve">ב </w:t>
            </w:r>
            <w:r w:rsidRPr="004C6DBD">
              <w:rPr>
                <w:rFonts w:cs="David" w:hint="cs"/>
                <w:b/>
                <w:bCs/>
                <w:sz w:val="28"/>
                <w:szCs w:val="28"/>
                <w:highlight w:val="yellow"/>
                <w:u w:val="single"/>
                <w:rtl/>
              </w:rPr>
              <w:t>16/10/2025</w:t>
            </w:r>
            <w:r w:rsidRPr="004C6DBD">
              <w:rPr>
                <w:rFonts w:cs="David" w:hint="cs"/>
                <w:highlight w:val="yellow"/>
                <w:u w:val="single"/>
                <w:rtl/>
              </w:rPr>
              <w:t xml:space="preserve">  </w:t>
            </w:r>
          </w:p>
        </w:tc>
      </w:tr>
      <w:tr w:rsidR="00E833C0" w14:paraId="7440216E" w14:textId="77777777" w:rsidTr="00E833C0">
        <w:trPr>
          <w:trHeight w:val="145"/>
        </w:trPr>
        <w:tc>
          <w:tcPr>
            <w:tcW w:w="4945" w:type="dxa"/>
            <w:tcBorders>
              <w:top w:val="dotted" w:sz="4" w:space="0" w:color="auto"/>
              <w:left w:val="dotted" w:sz="4" w:space="0" w:color="auto"/>
              <w:bottom w:val="dotted" w:sz="4" w:space="0" w:color="auto"/>
              <w:right w:val="dotted" w:sz="4" w:space="0" w:color="auto"/>
            </w:tcBorders>
            <w:vAlign w:val="center"/>
            <w:hideMark/>
          </w:tcPr>
          <w:p w14:paraId="78625F89" w14:textId="77777777" w:rsidR="00E833C0" w:rsidRDefault="00E833C0" w:rsidP="00E833C0">
            <w:pPr>
              <w:pStyle w:val="af8"/>
              <w:spacing w:line="360" w:lineRule="auto"/>
              <w:ind w:right="108"/>
              <w:jc w:val="center"/>
              <w:rPr>
                <w:rFonts w:cs="David"/>
                <w:rtl/>
              </w:rPr>
            </w:pPr>
            <w:r>
              <w:rPr>
                <w:rFonts w:cs="David" w:hint="cs"/>
                <w:rtl/>
              </w:rPr>
              <w:t xml:space="preserve">מועד אחרון להגשת הצעות </w:t>
            </w:r>
          </w:p>
        </w:tc>
        <w:tc>
          <w:tcPr>
            <w:tcW w:w="3277" w:type="dxa"/>
            <w:tcBorders>
              <w:top w:val="dotted" w:sz="4" w:space="0" w:color="auto"/>
              <w:left w:val="dotted" w:sz="4" w:space="0" w:color="auto"/>
              <w:bottom w:val="dotted" w:sz="4" w:space="0" w:color="auto"/>
              <w:right w:val="dotted" w:sz="4" w:space="0" w:color="auto"/>
            </w:tcBorders>
            <w:vAlign w:val="center"/>
            <w:hideMark/>
          </w:tcPr>
          <w:p w14:paraId="70F7FA09" w14:textId="77777777" w:rsidR="00E833C0" w:rsidRDefault="00E833C0" w:rsidP="00E833C0">
            <w:pPr>
              <w:pStyle w:val="af8"/>
              <w:spacing w:line="360" w:lineRule="auto"/>
              <w:ind w:right="52"/>
              <w:jc w:val="center"/>
              <w:rPr>
                <w:rFonts w:cs="David"/>
                <w:rtl/>
              </w:rPr>
            </w:pPr>
            <w:r>
              <w:rPr>
                <w:rFonts w:cs="David" w:hint="cs"/>
                <w:rtl/>
              </w:rPr>
              <w:t xml:space="preserve">ב </w:t>
            </w:r>
            <w:r w:rsidRPr="004C6DBD">
              <w:rPr>
                <w:rFonts w:cs="David" w:hint="cs"/>
                <w:b/>
                <w:bCs/>
                <w:highlight w:val="yellow"/>
                <w:u w:val="single"/>
                <w:rtl/>
              </w:rPr>
              <w:t>‏</w:t>
            </w:r>
            <w:r w:rsidRPr="001914F0">
              <w:rPr>
                <w:rFonts w:cs="David" w:hint="cs"/>
                <w:b/>
                <w:bCs/>
                <w:sz w:val="28"/>
                <w:szCs w:val="28"/>
                <w:highlight w:val="yellow"/>
                <w:u w:val="single"/>
                <w:rtl/>
              </w:rPr>
              <w:t xml:space="preserve">30/10/2025  בשעה </w:t>
            </w:r>
            <w:r w:rsidRPr="004C6DBD">
              <w:rPr>
                <w:rFonts w:cs="David" w:hint="cs"/>
                <w:b/>
                <w:bCs/>
                <w:sz w:val="28"/>
                <w:szCs w:val="28"/>
                <w:highlight w:val="yellow"/>
                <w:u w:val="single"/>
                <w:rtl/>
              </w:rPr>
              <w:t>12:00</w:t>
            </w:r>
          </w:p>
        </w:tc>
      </w:tr>
    </w:tbl>
    <w:p w14:paraId="06B78B3F" w14:textId="6EE58835" w:rsidR="00DE747C" w:rsidRDefault="00DE747C" w:rsidP="00DE747C">
      <w:pPr>
        <w:pStyle w:val="3-"/>
        <w:ind w:left="1476" w:hanging="709"/>
      </w:pPr>
      <w:r>
        <w:rPr>
          <w:rFonts w:hint="cs"/>
          <w:rtl/>
        </w:rPr>
        <w:t>הליך המכרז יתבצע, בהתאם ללוח הזמנים המפורט להלן:</w:t>
      </w:r>
    </w:p>
    <w:p w14:paraId="73E54FBE" w14:textId="77777777" w:rsidR="00DE747C" w:rsidRDefault="00DE747C" w:rsidP="00DE747C">
      <w:pPr>
        <w:pStyle w:val="3-"/>
        <w:ind w:left="1476" w:hanging="709"/>
        <w:rPr>
          <w:rtl/>
        </w:rPr>
      </w:pPr>
      <w:r>
        <w:rPr>
          <w:rFonts w:hint="cs"/>
          <w:rtl/>
        </w:rPr>
        <w:t xml:space="preserve">הזמנים המפורטים בטבלה מחייבים את כל מי שמעוניין להתמודד במכרז. שינוי לוחות הזמנים יתבצע על ידי המזמין בלבד, ובהתאם לשיקול דעתו הבלעדי. </w:t>
      </w:r>
    </w:p>
    <w:p w14:paraId="3F31160C" w14:textId="34DF1A40" w:rsidR="00DE747C" w:rsidRDefault="00DE747C" w:rsidP="00DE747C">
      <w:pPr>
        <w:pStyle w:val="3-"/>
        <w:ind w:left="1476" w:hanging="709"/>
      </w:pPr>
      <w:r>
        <w:rPr>
          <w:rFonts w:hint="cs"/>
          <w:sz w:val="12"/>
          <w:rtl/>
        </w:rPr>
        <w:t xml:space="preserve">כל שינוי </w:t>
      </w:r>
      <w:r>
        <w:rPr>
          <w:rFonts w:hint="cs"/>
          <w:rtl/>
        </w:rPr>
        <w:t xml:space="preserve">במועדי המכרז או עדכונים הנוגעים להם יפורסמו באתר האינטרנט של </w:t>
      </w:r>
      <w:proofErr w:type="spellStart"/>
      <w:r>
        <w:rPr>
          <w:rFonts w:hint="cs"/>
          <w:rtl/>
        </w:rPr>
        <w:t>מינהל</w:t>
      </w:r>
      <w:proofErr w:type="spellEnd"/>
      <w:r>
        <w:rPr>
          <w:rFonts w:hint="cs"/>
          <w:rtl/>
        </w:rPr>
        <w:t xml:space="preserve"> הרכש הממשלתי בכתובת: </w:t>
      </w:r>
      <w:r>
        <w:t>www.mr.gov.il</w:t>
      </w:r>
      <w:r>
        <w:rPr>
          <w:rFonts w:hint="cs"/>
          <w:rtl/>
        </w:rPr>
        <w:t xml:space="preserve"> תחת שם המכרז – מכרז </w:t>
      </w:r>
      <w:r w:rsidR="00391CEF">
        <w:t>16</w:t>
      </w:r>
      <w:r>
        <w:t>/2025</w:t>
      </w:r>
      <w:r>
        <w:rPr>
          <w:rFonts w:hint="cs"/>
          <w:rtl/>
        </w:rPr>
        <w:t xml:space="preserve"> – להקמה והפעלת רשת קהילות אדמה (אנשים. </w:t>
      </w:r>
      <w:proofErr w:type="spellStart"/>
      <w:r>
        <w:rPr>
          <w:rFonts w:hint="cs"/>
          <w:rtl/>
        </w:rPr>
        <w:t>דיגיטל</w:t>
      </w:r>
      <w:proofErr w:type="spellEnd"/>
      <w:r>
        <w:rPr>
          <w:rFonts w:hint="cs"/>
          <w:rtl/>
        </w:rPr>
        <w:t>. מורשת. השתלבות.) לצעירים מקרב עולי מדינות ברה"מ לשעבר ("</w:t>
      </w:r>
      <w:r>
        <w:rPr>
          <w:rFonts w:hint="cs"/>
          <w:b/>
          <w:bCs/>
          <w:rtl/>
        </w:rPr>
        <w:t>דף המכרז</w:t>
      </w:r>
      <w:r>
        <w:rPr>
          <w:rFonts w:hint="cs"/>
          <w:rtl/>
        </w:rPr>
        <w:t xml:space="preserve">"). </w:t>
      </w:r>
    </w:p>
    <w:p w14:paraId="1796EE9B" w14:textId="77777777" w:rsidR="00935722" w:rsidRDefault="00935722" w:rsidP="00935722">
      <w:pPr>
        <w:pStyle w:val="2-"/>
        <w:ind w:left="767" w:hanging="425"/>
        <w:rPr>
          <w:rtl/>
        </w:rPr>
      </w:pPr>
      <w:r>
        <w:rPr>
          <w:rFonts w:hint="cs"/>
          <w:rtl/>
        </w:rPr>
        <w:t>שאלות הבהרה בנוגע למכרז</w:t>
      </w:r>
    </w:p>
    <w:p w14:paraId="144C6A02" w14:textId="77777777" w:rsidR="00935722" w:rsidRDefault="00935722" w:rsidP="00935722">
      <w:pPr>
        <w:pStyle w:val="3-"/>
        <w:ind w:left="1476" w:hanging="709"/>
        <w:rPr>
          <w:rtl/>
        </w:rPr>
      </w:pPr>
      <w:r>
        <w:rPr>
          <w:rFonts w:hint="cs"/>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528B7CF5" w14:textId="77777777" w:rsidR="00935722" w:rsidRDefault="00935722" w:rsidP="00935722">
      <w:pPr>
        <w:pStyle w:val="3-"/>
        <w:ind w:left="1476" w:hanging="709"/>
        <w:rPr>
          <w:rtl/>
        </w:rPr>
      </w:pPr>
      <w:bookmarkStart w:id="133" w:name="show_SugTevatMichrazimDigital_3"/>
      <w:r>
        <w:rPr>
          <w:rFonts w:hint="cs"/>
          <w:rtl/>
        </w:rPr>
        <w:t xml:space="preserve">שאלות הבהרה יוגשו באמצעות מערכת יהלום. </w:t>
      </w:r>
      <w:bookmarkStart w:id="134"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34"/>
      <w:r>
        <w:rPr>
          <w:rFonts w:hint="cs"/>
          <w:rtl/>
        </w:rPr>
        <w:t xml:space="preserve"> שאלות שיועברו לאחר המועד הנקוב לעיל, או שיועברו שלא באמצעות מערכת יהלום, לא יחייבו מענה מאת המזמין. </w:t>
      </w:r>
    </w:p>
    <w:bookmarkEnd w:id="133"/>
    <w:p w14:paraId="4C459F9D" w14:textId="77777777" w:rsidR="00935722" w:rsidRDefault="00935722" w:rsidP="00935722">
      <w:pPr>
        <w:pStyle w:val="3-"/>
        <w:ind w:left="1476" w:hanging="709"/>
        <w:rPr>
          <w:rtl/>
        </w:rPr>
      </w:pPr>
      <w:r>
        <w:rPr>
          <w:rFonts w:hint="cs"/>
          <w:rtl/>
        </w:rPr>
        <w:t>המזמין רשאי לאפשר סבבים נוספים של שאלות הבהרה, בהודעה שתפורסם בדף המכרז, וזאת בהתאם לשיקול דעתו הבלעדי.</w:t>
      </w:r>
    </w:p>
    <w:p w14:paraId="2609375C" w14:textId="77777777" w:rsidR="00935722" w:rsidRDefault="00935722" w:rsidP="00935722">
      <w:pPr>
        <w:pStyle w:val="3-"/>
        <w:ind w:left="1476" w:hanging="709"/>
        <w:rPr>
          <w:rtl/>
        </w:rPr>
      </w:pPr>
      <w:r>
        <w:rPr>
          <w:rFonts w:hint="cs"/>
          <w:rtl/>
        </w:rPr>
        <w:t>מציע שלא יפנה למזמין בשאלות הבהרה על המכרז, בהתאם לכללי המכרז, יהיה מנוע מלהעלות בעתיד כל טענה, דרישה או תביעה כנגד המכרז.</w:t>
      </w:r>
    </w:p>
    <w:p w14:paraId="6EEF0E8B" w14:textId="77777777" w:rsidR="00935722" w:rsidRDefault="00935722" w:rsidP="00935722">
      <w:pPr>
        <w:pStyle w:val="2-"/>
        <w:ind w:left="767"/>
        <w:rPr>
          <w:rtl/>
        </w:rPr>
      </w:pPr>
      <w:r>
        <w:rPr>
          <w:rFonts w:hint="cs"/>
          <w:rtl/>
        </w:rPr>
        <w:t>מענה המזמין לשאלות ההבהרה</w:t>
      </w:r>
    </w:p>
    <w:p w14:paraId="640DD6EA" w14:textId="77777777" w:rsidR="00935722" w:rsidRDefault="00935722" w:rsidP="00935722">
      <w:pPr>
        <w:pStyle w:val="3-"/>
        <w:ind w:left="1476" w:hanging="709"/>
        <w:rPr>
          <w:rtl/>
        </w:rPr>
      </w:pPr>
      <w:r>
        <w:rPr>
          <w:rFonts w:hint="cs"/>
          <w:rtl/>
        </w:rPr>
        <w:t>תשובות והבהרות תינתנה בכתב בלבד, נוסחן הוא הנוסח המחייב והן יהיו חלק בלתי נפרד ממסמכי המכרז.</w:t>
      </w:r>
    </w:p>
    <w:p w14:paraId="01FAC8EC" w14:textId="77777777" w:rsidR="00935722" w:rsidRDefault="00935722" w:rsidP="00935722">
      <w:pPr>
        <w:pStyle w:val="3-"/>
        <w:ind w:left="1476" w:hanging="709"/>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0CFAA728" w14:textId="77777777" w:rsidR="00935722" w:rsidRDefault="00935722" w:rsidP="00935722">
      <w:pPr>
        <w:pStyle w:val="3-"/>
        <w:ind w:left="1476" w:hanging="709"/>
        <w:rPr>
          <w:rtl/>
        </w:rPr>
      </w:pPr>
      <w:r>
        <w:rPr>
          <w:rFonts w:hint="cs"/>
          <w:rtl/>
        </w:rPr>
        <w:lastRenderedPageBreak/>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06EB5D76" w14:textId="77777777" w:rsidR="00935722" w:rsidRDefault="00935722" w:rsidP="00935722">
      <w:pPr>
        <w:pStyle w:val="3-"/>
        <w:ind w:left="1476" w:hanging="709"/>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E6D3D9F" w14:textId="356212AD" w:rsidR="00935722" w:rsidRDefault="00935722" w:rsidP="00935722">
      <w:pPr>
        <w:pStyle w:val="3-"/>
        <w:ind w:left="1476" w:hanging="709"/>
      </w:pPr>
      <w:r>
        <w:rPr>
          <w:rFonts w:hint="cs"/>
          <w:rtl/>
        </w:rPr>
        <w:t>תשובות המזמין יפורסמו ללא שמות הפונים.</w:t>
      </w:r>
    </w:p>
    <w:p w14:paraId="2342D05B" w14:textId="77777777" w:rsidR="00935722" w:rsidRDefault="00935722" w:rsidP="00935722">
      <w:pPr>
        <w:pStyle w:val="2-"/>
        <w:ind w:left="767"/>
        <w:rPr>
          <w:rtl/>
        </w:rPr>
      </w:pPr>
      <w:r>
        <w:rPr>
          <w:rFonts w:hint="cs"/>
          <w:rtl/>
        </w:rPr>
        <w:t xml:space="preserve">הגשת הצעות במכרז </w:t>
      </w:r>
    </w:p>
    <w:p w14:paraId="553FE87B" w14:textId="77777777" w:rsidR="00935722" w:rsidRDefault="00935722" w:rsidP="00935722">
      <w:pPr>
        <w:pStyle w:val="3-"/>
        <w:ind w:left="1476" w:hanging="709"/>
        <w:rPr>
          <w:rtl/>
        </w:rPr>
      </w:pPr>
      <w:r>
        <w:rPr>
          <w:rFonts w:hint="cs"/>
          <w:rtl/>
        </w:rPr>
        <w:t>הגשת ההצעות למכרז תבוצע באופן מקוון, באמצעות מערכת יהלום, אלא אם כן קבע המזמין, בהודעה שתפורסם</w:t>
      </w:r>
      <w:bookmarkStart w:id="135" w:name="show_micrazpumbi_4"/>
      <w:r>
        <w:rPr>
          <w:rFonts w:hint="cs"/>
          <w:rtl/>
        </w:rPr>
        <w:t xml:space="preserve"> בדף המכרז</w:t>
      </w:r>
      <w:bookmarkEnd w:id="135"/>
      <w:r>
        <w:rPr>
          <w:rFonts w:hint="cs"/>
          <w:rtl/>
        </w:rPr>
        <w:t xml:space="preserve">, דרך הגשה אחרת במכרז. במקרה כאמור על המציעים לפעול בהתאם להוראות להגשת הצעות שפרסם המזמין בדף המכרז.  </w:t>
      </w:r>
    </w:p>
    <w:p w14:paraId="0FC6A415" w14:textId="045285C9" w:rsidR="00935722" w:rsidRDefault="00935722" w:rsidP="00935722">
      <w:pPr>
        <w:pStyle w:val="3-"/>
        <w:ind w:left="1476" w:hanging="709"/>
        <w:rPr>
          <w:rtl/>
        </w:rPr>
      </w:pPr>
      <w:bookmarkStart w:id="136" w:name="show_Ismn_4"/>
      <w:r>
        <w:rPr>
          <w:rStyle w:val="ui-provider"/>
          <w:rFonts w:hint="cs"/>
          <w:rtl/>
        </w:rPr>
        <w:t xml:space="preserve">הצעת המחיר (נספח 1 לפרק </w:t>
      </w:r>
      <w:r w:rsidR="00B85BFD">
        <w:rPr>
          <w:rStyle w:val="ui-provider"/>
          <w:rFonts w:hint="cs"/>
          <w:rtl/>
        </w:rPr>
        <w:t>ב'</w:t>
      </w:r>
      <w:r>
        <w:rPr>
          <w:rStyle w:val="ui-provider"/>
          <w:rFonts w:hint="cs"/>
          <w:rtl/>
        </w:rPr>
        <w:t>)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6"/>
    <w:p w14:paraId="52917499" w14:textId="77777777" w:rsidR="00935722" w:rsidRDefault="00935722" w:rsidP="00935722">
      <w:pPr>
        <w:pStyle w:val="3-"/>
        <w:ind w:left="1476" w:hanging="709"/>
        <w:rPr>
          <w:rtl/>
        </w:rPr>
      </w:pPr>
      <w:r>
        <w:rPr>
          <w:rFonts w:hint="cs"/>
          <w:rtl/>
        </w:rPr>
        <w:t>קישור למערכת יהלום לצורך הגשת הצעות במכרז</w:t>
      </w:r>
      <w:bookmarkStart w:id="137" w:name="show_micrazpumbi_5"/>
      <w:r>
        <w:rPr>
          <w:rFonts w:hint="cs"/>
          <w:rtl/>
        </w:rPr>
        <w:t xml:space="preserve"> יפורסם בדף המכרז</w:t>
      </w:r>
      <w:bookmarkEnd w:id="137"/>
      <w:r>
        <w:rPr>
          <w:rFonts w:hint="cs"/>
          <w:rtl/>
        </w:rPr>
        <w:t>. מציע המעוניין להגיש את הצעתו במכרז נדרש ללחוץ על הקישור "להגשת הצעות", אשר יעביר אותו למערכת.</w:t>
      </w:r>
    </w:p>
    <w:p w14:paraId="3132E98D" w14:textId="77777777" w:rsidR="00935722" w:rsidRDefault="00935722" w:rsidP="00935722">
      <w:pPr>
        <w:pStyle w:val="3-"/>
        <w:ind w:left="1476" w:hanging="709"/>
        <w:rPr>
          <w:rtl/>
        </w:rPr>
      </w:pPr>
      <w:r>
        <w:rPr>
          <w:rFonts w:hint="cs"/>
          <w:rtl/>
        </w:rPr>
        <w:t>הליך הגשת ההצעות במערכת כולל 2 שלבים: 1) הזדהות מגיש ההצעה באמצעות מערכת ההזדהות הממשלתית; 2) הגשת ההצעה בתיבת המכרזים במערכת יהלום ("</w:t>
      </w:r>
      <w:r>
        <w:rPr>
          <w:rFonts w:hint="cs"/>
          <w:b/>
          <w:bCs/>
          <w:rtl/>
        </w:rPr>
        <w:t>התיבה</w:t>
      </w:r>
      <w:r>
        <w:rPr>
          <w:rFonts w:hint="cs"/>
          <w:rtl/>
        </w:rPr>
        <w:t xml:space="preserve">"). </w:t>
      </w:r>
    </w:p>
    <w:p w14:paraId="09368325" w14:textId="77777777" w:rsidR="00935722" w:rsidRDefault="00935722" w:rsidP="00935722">
      <w:pPr>
        <w:pStyle w:val="3-"/>
        <w:ind w:left="1476" w:hanging="709"/>
        <w:rPr>
          <w:rtl/>
        </w:rPr>
      </w:pPr>
      <w:r>
        <w:rPr>
          <w:rFonts w:hint="cs"/>
          <w:rtl/>
        </w:rPr>
        <w:t xml:space="preserve">פעולות במערכת ההזדהות - </w:t>
      </w:r>
    </w:p>
    <w:p w14:paraId="0B51C968" w14:textId="77777777" w:rsidR="00935722" w:rsidRDefault="00935722" w:rsidP="00935722">
      <w:pPr>
        <w:pStyle w:val="4-"/>
        <w:ind w:left="1617" w:hanging="432"/>
        <w:rPr>
          <w:rtl/>
        </w:rPr>
      </w:pPr>
      <w:r>
        <w:rPr>
          <w:rFonts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5BA85FA4" w14:textId="77777777" w:rsidR="00935722" w:rsidRDefault="00935722" w:rsidP="00935722">
      <w:pPr>
        <w:pStyle w:val="4-"/>
        <w:ind w:left="1617" w:hanging="432"/>
        <w:rPr>
          <w:rtl/>
        </w:rPr>
      </w:pPr>
      <w:r>
        <w:rPr>
          <w:rFonts w:hint="cs"/>
          <w:rtl/>
        </w:rPr>
        <w:t xml:space="preserve">מגיש הצעה אשר רשום למערכת ההזדהות הממשלתית, יידרש לאמת את זהותו לצורך מעבר לשלב הגשת ההצעה. </w:t>
      </w:r>
    </w:p>
    <w:p w14:paraId="6569EDA5" w14:textId="77777777" w:rsidR="00935722" w:rsidRDefault="00935722" w:rsidP="00935722">
      <w:pPr>
        <w:pStyle w:val="4-"/>
        <w:ind w:left="1617" w:hanging="432"/>
        <w:rPr>
          <w:rtl/>
        </w:rPr>
      </w:pPr>
      <w:r>
        <w:rPr>
          <w:rFonts w:hint="cs"/>
          <w:rtl/>
        </w:rPr>
        <w:t xml:space="preserve">בכל תקלה בהליך ההרשמה להזדהות הממשלתית, או בתהליך ההזדהות יש לפנות למוקד התמיכה של המערכת (טלפון - </w:t>
      </w:r>
      <w:hyperlink r:id="rId16" w:history="1">
        <w:r>
          <w:rPr>
            <w:rStyle w:val="Hyperlink"/>
            <w:rFonts w:ascii="David" w:hAnsi="David"/>
          </w:rPr>
          <w:t>1299</w:t>
        </w:r>
      </w:hyperlink>
      <w:r>
        <w:rPr>
          <w:rFonts w:hint="cs"/>
          <w:rtl/>
        </w:rPr>
        <w:t>, כתובת דואר אלקטרוני </w:t>
      </w:r>
      <w:hyperlink r:id="rId17" w:tgtFrame="_top" w:tooltip="כתובת דואר אלקטרוני" w:history="1">
        <w:r>
          <w:rPr>
            <w:rStyle w:val="Hyperlink"/>
          </w:rPr>
          <w:t>moked@mail.gov.il</w:t>
        </w:r>
      </w:hyperlink>
      <w:r>
        <w:rPr>
          <w:rFonts w:hint="cs"/>
          <w:rtl/>
        </w:rPr>
        <w:t>, טלפון נוסף </w:t>
      </w:r>
      <w:hyperlink r:id="rId18" w:tooltip="טלפון" w:history="1">
        <w:r>
          <w:rPr>
            <w:rStyle w:val="Hyperlink"/>
            <w:rFonts w:ascii="David" w:hAnsi="David"/>
          </w:rPr>
          <w:t>08-6863100</w:t>
        </w:r>
      </w:hyperlink>
      <w:r>
        <w:rPr>
          <w:rFonts w:hint="cs"/>
          <w:rtl/>
        </w:rPr>
        <w:t>).</w:t>
      </w:r>
    </w:p>
    <w:p w14:paraId="2BCEAF54" w14:textId="77777777" w:rsidR="00935722" w:rsidRDefault="00935722" w:rsidP="00935722">
      <w:pPr>
        <w:pStyle w:val="4-"/>
        <w:ind w:left="1617" w:hanging="432"/>
        <w:rPr>
          <w:rtl/>
        </w:rPr>
      </w:pPr>
      <w:r>
        <w:rPr>
          <w:rFonts w:hint="cs"/>
          <w:rtl/>
        </w:rPr>
        <w:t xml:space="preserve">לפרטים נוספים אודות הליך ההרשמה ראו </w:t>
      </w:r>
      <w:hyperlink r:id="rId19" w:history="1">
        <w:r>
          <w:rPr>
            <w:rStyle w:val="Hyperlink"/>
            <w:rtl/>
          </w:rPr>
          <w:t>בקישור זה</w:t>
        </w:r>
      </w:hyperlink>
      <w:r>
        <w:rPr>
          <w:rFonts w:hint="cs"/>
          <w:rtl/>
        </w:rPr>
        <w:t>.</w:t>
      </w:r>
    </w:p>
    <w:p w14:paraId="332901EF" w14:textId="77777777" w:rsidR="00935722" w:rsidRDefault="00935722" w:rsidP="00935722">
      <w:pPr>
        <w:pStyle w:val="4-"/>
        <w:ind w:left="1617" w:hanging="432"/>
        <w:rPr>
          <w:rtl/>
        </w:rPr>
      </w:pPr>
      <w:r>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73BEE30" w14:textId="77777777" w:rsidR="00935722" w:rsidRDefault="00935722" w:rsidP="00935722">
      <w:pPr>
        <w:pStyle w:val="3-"/>
        <w:ind w:left="1476" w:hanging="709"/>
        <w:rPr>
          <w:rtl/>
        </w:rPr>
      </w:pPr>
      <w:r>
        <w:rPr>
          <w:rFonts w:hint="cs"/>
          <w:rtl/>
        </w:rPr>
        <w:t xml:space="preserve">פעולות במערכת יהלום - </w:t>
      </w:r>
    </w:p>
    <w:p w14:paraId="612D8266" w14:textId="77777777" w:rsidR="00935722" w:rsidRPr="002529B4" w:rsidRDefault="00935722" w:rsidP="00935722">
      <w:pPr>
        <w:pStyle w:val="4-"/>
        <w:ind w:left="1617" w:hanging="432"/>
        <w:rPr>
          <w:b w:val="0"/>
          <w:bCs w:val="0"/>
          <w:rtl/>
        </w:rPr>
      </w:pPr>
      <w:r w:rsidRPr="002529B4">
        <w:rPr>
          <w:rFonts w:hint="cs"/>
          <w:b w:val="0"/>
          <w:bCs w:val="0"/>
          <w:rtl/>
        </w:rPr>
        <w:lastRenderedPageBreak/>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29F07087" w14:textId="77777777" w:rsidR="00935722" w:rsidRPr="002529B4" w:rsidRDefault="00935722" w:rsidP="00935722">
      <w:pPr>
        <w:pStyle w:val="4-"/>
        <w:ind w:left="1617" w:hanging="432"/>
        <w:rPr>
          <w:b w:val="0"/>
          <w:bCs w:val="0"/>
          <w:rtl/>
        </w:rPr>
      </w:pPr>
      <w:r w:rsidRPr="002529B4">
        <w:rPr>
          <w:rFonts w:hint="cs"/>
          <w:b w:val="0"/>
          <w:bCs w:val="0"/>
          <w:rtl/>
        </w:rPr>
        <w:t>מציע יוכל לעדכן את הצעתו כל עוד לא חלף המועד האחרון להגשות הצעות.</w:t>
      </w:r>
    </w:p>
    <w:p w14:paraId="0819ACFC" w14:textId="77777777" w:rsidR="00935722" w:rsidRPr="002529B4" w:rsidRDefault="00935722" w:rsidP="00935722">
      <w:pPr>
        <w:pStyle w:val="4-"/>
        <w:ind w:left="1617" w:hanging="432"/>
        <w:rPr>
          <w:b w:val="0"/>
          <w:bCs w:val="0"/>
          <w:rtl/>
        </w:rPr>
      </w:pPr>
      <w:r w:rsidRPr="002529B4">
        <w:rPr>
          <w:rFonts w:hint="cs"/>
          <w:b w:val="0"/>
          <w:bCs w:val="0"/>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D4B0933" w14:textId="77777777" w:rsidR="00935722" w:rsidRPr="002529B4" w:rsidRDefault="00935722" w:rsidP="00935722">
      <w:pPr>
        <w:pStyle w:val="4-"/>
        <w:ind w:left="1617" w:hanging="432"/>
        <w:rPr>
          <w:b w:val="0"/>
          <w:bCs w:val="0"/>
          <w:rtl/>
        </w:rPr>
      </w:pPr>
      <w:r w:rsidRPr="002529B4">
        <w:rPr>
          <w:rFonts w:hint="cs"/>
          <w:b w:val="0"/>
          <w:bCs w:val="0"/>
          <w:rtl/>
        </w:rPr>
        <w:t>לא ניתן יהיה להגיש הצעות במערכת לאחר המועד האחרון להגשת הצעות.</w:t>
      </w:r>
    </w:p>
    <w:p w14:paraId="62ACB354" w14:textId="77777777" w:rsidR="00935722" w:rsidRPr="002529B4" w:rsidRDefault="00935722" w:rsidP="00935722">
      <w:pPr>
        <w:pStyle w:val="4-"/>
        <w:ind w:left="1617" w:hanging="432"/>
        <w:rPr>
          <w:b w:val="0"/>
          <w:bCs w:val="0"/>
          <w:rtl/>
        </w:rPr>
      </w:pPr>
      <w:r w:rsidRPr="002529B4">
        <w:rPr>
          <w:rFonts w:hint="cs"/>
          <w:b w:val="0"/>
          <w:bCs w:val="0"/>
          <w:rtl/>
        </w:rPr>
        <w:t>במסגרת הגשת ההצעות במערכת, ישנן מגבלות טכניות שונות, כגון:</w:t>
      </w:r>
    </w:p>
    <w:p w14:paraId="16689A80" w14:textId="77777777" w:rsidR="00935722" w:rsidRDefault="00935722" w:rsidP="002529B4">
      <w:pPr>
        <w:pStyle w:val="5-0"/>
        <w:ind w:left="2326" w:hanging="1134"/>
        <w:rPr>
          <w:rtl/>
        </w:rPr>
      </w:pPr>
      <w:r>
        <w:rPr>
          <w:rFonts w:hint="cs"/>
          <w:rtl/>
        </w:rPr>
        <w:t xml:space="preserve">ניתן להעלות עד 10 קבצים כאשר הגודל המקסימלי של כל קובץ הוא עד </w:t>
      </w:r>
      <w:r>
        <w:t>15MB</w:t>
      </w:r>
      <w:r>
        <w:rPr>
          <w:rFonts w:hint="cs"/>
          <w:rtl/>
        </w:rPr>
        <w:t xml:space="preserve">. ניתן לעלות קבצים מהסוגים הבאים: </w:t>
      </w:r>
      <w:r>
        <w:t>jiff, pjpeg, pjp, tiff, tif, doc, docx, xls, xlsx, ppt, pptx, pdf, png, jpg, jpeg</w:t>
      </w:r>
      <w:r>
        <w:rPr>
          <w:rFonts w:hint="cs"/>
          <w:rtl/>
        </w:rPr>
        <w:t>. לא ניתן לעלות קבצים עם שמות זהים, מומלץ לתת לכל קובץ שם קצר בהתאם לתכולה שלו.</w:t>
      </w:r>
    </w:p>
    <w:p w14:paraId="45FBD314" w14:textId="77777777" w:rsidR="00935722" w:rsidRDefault="00935722" w:rsidP="002529B4">
      <w:pPr>
        <w:pStyle w:val="5-0"/>
        <w:ind w:left="2326" w:hanging="1134"/>
        <w:rPr>
          <w:rtl/>
        </w:rPr>
      </w:pPr>
      <w:r>
        <w:rPr>
          <w:rFonts w:hint="cs"/>
          <w:rtl/>
        </w:rPr>
        <w:t xml:space="preserve">פרק הזמן שבו המערכת מתנתקת בהיעדר פעולה של משתמש הוא עשרים דקות. </w:t>
      </w:r>
    </w:p>
    <w:p w14:paraId="68DD710B" w14:textId="77777777" w:rsidR="00935722" w:rsidRPr="002529B4" w:rsidRDefault="00935722" w:rsidP="002529B4">
      <w:pPr>
        <w:pStyle w:val="4-"/>
        <w:tabs>
          <w:tab w:val="clear" w:pos="1890"/>
        </w:tabs>
        <w:ind w:left="1617" w:hanging="425"/>
        <w:rPr>
          <w:b w:val="0"/>
          <w:bCs w:val="0"/>
          <w:rtl/>
        </w:rPr>
      </w:pPr>
      <w:r>
        <w:rPr>
          <w:rFonts w:hint="cs"/>
          <w:rtl/>
        </w:rPr>
        <w:t xml:space="preserve"> </w:t>
      </w:r>
      <w:r w:rsidRPr="002529B4">
        <w:rPr>
          <w:rFonts w:hint="cs"/>
          <w:b w:val="0"/>
          <w:bCs w:val="0"/>
          <w:rtl/>
        </w:rPr>
        <w:t xml:space="preserve">על מנת להכיר את יתר מגבלות המערכת,באחריות מגיש ההצעה לקרוא מבעוד מועד את </w:t>
      </w:r>
      <w:hyperlink r:id="rId20" w:history="1">
        <w:r w:rsidRPr="002529B4">
          <w:rPr>
            <w:rStyle w:val="Hyperlink"/>
            <w:b w:val="0"/>
            <w:bCs w:val="0"/>
            <w:rtl/>
          </w:rPr>
          <w:t>המדריך להגשת הצעות בתיבה הדיגיטלית</w:t>
        </w:r>
      </w:hyperlink>
      <w:r w:rsidRPr="002529B4">
        <w:rPr>
          <w:rFonts w:hint="cs"/>
          <w:b w:val="0"/>
          <w:bCs w:val="0"/>
          <w:rtl/>
        </w:rPr>
        <w:t>.</w:t>
      </w:r>
    </w:p>
    <w:p w14:paraId="1246977A" w14:textId="77777777" w:rsidR="00935722" w:rsidRPr="002529B4" w:rsidRDefault="00935722" w:rsidP="002529B4">
      <w:pPr>
        <w:pStyle w:val="4-"/>
        <w:tabs>
          <w:tab w:val="clear" w:pos="1890"/>
        </w:tabs>
        <w:ind w:left="1617" w:hanging="425"/>
        <w:rPr>
          <w:b w:val="0"/>
          <w:bCs w:val="0"/>
          <w:rtl/>
        </w:rPr>
      </w:pPr>
      <w:r w:rsidRPr="002529B4">
        <w:rPr>
          <w:rFonts w:hint="cs"/>
          <w:b w:val="0"/>
          <w:bCs w:val="0"/>
          <w:rtl/>
        </w:rPr>
        <w:t xml:space="preserve">לסיוע טכני במקרה של תקלה או שאלה ניתן לפנות למוקד התמיכה בימים א'-ה' בין השעות 8:00-17:00 באמצעות </w:t>
      </w:r>
      <w:hyperlink r:id="rId21" w:history="1">
        <w:r w:rsidRPr="002529B4">
          <w:rPr>
            <w:rStyle w:val="Hyperlink"/>
            <w:b w:val="0"/>
            <w:bCs w:val="0"/>
            <w:rtl/>
          </w:rPr>
          <w:t>הצ'אט האנושי</w:t>
        </w:r>
      </w:hyperlink>
      <w:r w:rsidRPr="002529B4">
        <w:rPr>
          <w:rFonts w:hint="cs"/>
          <w:b w:val="0"/>
          <w:bCs w:val="0"/>
          <w:rtl/>
        </w:rPr>
        <w:t>. יש לציין בפניה את שם המכרז, המועד האחרון להגשת ההצעות ובמידת הצורך לצרף צילומי מסך.</w:t>
      </w:r>
    </w:p>
    <w:p w14:paraId="392DED0D" w14:textId="77777777" w:rsidR="00935722" w:rsidRDefault="00935722" w:rsidP="002529B4">
      <w:pPr>
        <w:pStyle w:val="4-"/>
        <w:tabs>
          <w:tab w:val="clear" w:pos="1890"/>
        </w:tabs>
        <w:ind w:left="1617" w:hanging="425"/>
        <w:rPr>
          <w:rtl/>
        </w:rPr>
      </w:pPr>
      <w:r w:rsidRPr="002529B4">
        <w:rPr>
          <w:rFonts w:hint="cs"/>
          <w:b w:val="0"/>
          <w:bCs w:val="0"/>
          <w:rtl/>
        </w:rPr>
        <w:t>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w:t>
      </w:r>
      <w:r>
        <w:rPr>
          <w:rFonts w:hint="cs"/>
          <w:rtl/>
        </w:rPr>
        <w:t xml:space="preserve"> </w:t>
      </w:r>
      <w:r>
        <w:rPr>
          <w:rFonts w:hint="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Pr>
          <w:rFonts w:hint="cs"/>
          <w:rtl/>
        </w:rPr>
        <w:t xml:space="preserve">. </w:t>
      </w:r>
    </w:p>
    <w:p w14:paraId="31EBDB5F" w14:textId="77777777" w:rsidR="00935722" w:rsidRPr="002529B4" w:rsidRDefault="00935722" w:rsidP="002529B4">
      <w:pPr>
        <w:pStyle w:val="4-"/>
        <w:tabs>
          <w:tab w:val="clear" w:pos="1890"/>
        </w:tabs>
        <w:ind w:left="1617" w:hanging="425"/>
        <w:rPr>
          <w:b w:val="0"/>
          <w:bCs w:val="0"/>
          <w:rtl/>
        </w:rPr>
      </w:pPr>
      <w:r w:rsidRPr="002529B4">
        <w:rPr>
          <w:rFonts w:hint="cs"/>
          <w:b w:val="0"/>
          <w:bCs w:val="0"/>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2529B4">
        <w:rPr>
          <w:rFonts w:hint="cs"/>
          <w:rtl/>
        </w:rPr>
        <w:t>על המציע להיערך לכך, ולהגיש את הצעתו מבעוד מועד</w:t>
      </w:r>
      <w:r w:rsidRPr="002529B4">
        <w:rPr>
          <w:rFonts w:hint="cs"/>
          <w:b w:val="0"/>
          <w:bCs w:val="0"/>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53A5F727" w14:textId="77777777" w:rsidR="002529B4" w:rsidRDefault="002529B4" w:rsidP="002529B4">
      <w:pPr>
        <w:pStyle w:val="2-"/>
        <w:ind w:left="767" w:hanging="425"/>
        <w:rPr>
          <w:rtl/>
        </w:rPr>
      </w:pPr>
      <w:r>
        <w:rPr>
          <w:rFonts w:hint="cs"/>
          <w:rtl/>
        </w:rPr>
        <w:lastRenderedPageBreak/>
        <w:t>ביטול אוטומטי של הצעה שהוגשה – תיקונים במסמכי המכרז</w:t>
      </w:r>
    </w:p>
    <w:p w14:paraId="21078104" w14:textId="77777777" w:rsidR="002529B4" w:rsidRDefault="002529B4" w:rsidP="002529B4">
      <w:pPr>
        <w:pStyle w:val="3-"/>
        <w:ind w:left="1617" w:hanging="850"/>
        <w:rPr>
          <w:rtl/>
        </w:rPr>
      </w:pPr>
      <w:r>
        <w:rPr>
          <w:rFonts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Pr>
          <w:rFonts w:hint="cs"/>
          <w:rtl/>
        </w:rPr>
        <w:t>שהיתה</w:t>
      </w:r>
      <w:proofErr w:type="spellEnd"/>
      <w:r>
        <w:rPr>
          <w:rFonts w:hint="cs"/>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37ED34DF" w14:textId="77777777" w:rsidR="002529B4" w:rsidRDefault="002529B4" w:rsidP="002529B4">
      <w:pPr>
        <w:pStyle w:val="3-"/>
        <w:ind w:left="1617" w:hanging="850"/>
        <w:rPr>
          <w:rtl/>
        </w:rPr>
      </w:pPr>
      <w:r>
        <w:rPr>
          <w:rFonts w:hint="cs"/>
          <w:rtl/>
        </w:rPr>
        <w:t xml:space="preserve">באחריותו הבלעדית של המציע להתעדכן בסטאטוס הצעתו במערכת הגשת ההצעות. </w:t>
      </w:r>
    </w:p>
    <w:p w14:paraId="41727EDB" w14:textId="77777777" w:rsidR="002529B4" w:rsidRDefault="002529B4" w:rsidP="002529B4">
      <w:pPr>
        <w:pStyle w:val="2-"/>
        <w:ind w:left="767" w:hanging="425"/>
        <w:rPr>
          <w:rtl/>
        </w:rPr>
      </w:pPr>
      <w:r>
        <w:rPr>
          <w:rFonts w:hint="cs"/>
          <w:rtl/>
        </w:rPr>
        <w:t>ראיון</w:t>
      </w:r>
    </w:p>
    <w:p w14:paraId="60797B10" w14:textId="77777777" w:rsidR="002529B4" w:rsidRDefault="002529B4" w:rsidP="002529B4">
      <w:pPr>
        <w:pStyle w:val="3-"/>
        <w:ind w:left="1617" w:hanging="850"/>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 המזמין רשאי על פי שיקול דעתו לשנות את מועד </w:t>
      </w:r>
      <w:proofErr w:type="spellStart"/>
      <w:r>
        <w:rPr>
          <w:rFonts w:hint="cs"/>
          <w:rtl/>
        </w:rPr>
        <w:t>הראיון</w:t>
      </w:r>
      <w:proofErr w:type="spellEnd"/>
      <w:r>
        <w:rPr>
          <w:rFonts w:hint="cs"/>
          <w:rtl/>
        </w:rPr>
        <w:t xml:space="preserve">, ובלבד שיודיע למציע על המועד החלופי מראש. </w:t>
      </w:r>
    </w:p>
    <w:p w14:paraId="2F72F70B" w14:textId="77777777" w:rsidR="002529B4" w:rsidRDefault="002529B4" w:rsidP="002529B4">
      <w:pPr>
        <w:pStyle w:val="3-"/>
        <w:ind w:left="1617" w:hanging="850"/>
        <w:rPr>
          <w:rtl/>
        </w:rPr>
      </w:pPr>
      <w:r>
        <w:rPr>
          <w:rFonts w:hint="cs"/>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687C3FDA" w14:textId="77777777" w:rsidR="002529B4" w:rsidRDefault="002529B4" w:rsidP="002529B4">
      <w:pPr>
        <w:pStyle w:val="3-"/>
        <w:ind w:left="1617" w:hanging="850"/>
        <w:rPr>
          <w:rtl/>
        </w:rPr>
      </w:pPr>
      <w:r>
        <w:rPr>
          <w:rFonts w:hint="cs"/>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01AA8CC1" w14:textId="77777777" w:rsidR="002529B4" w:rsidRDefault="002529B4" w:rsidP="002529B4">
      <w:pPr>
        <w:pStyle w:val="3-"/>
        <w:ind w:left="1617" w:hanging="850"/>
        <w:rPr>
          <w:rtl/>
        </w:rPr>
      </w:pPr>
      <w:r>
        <w:rPr>
          <w:rFonts w:hint="cs"/>
          <w:rtl/>
        </w:rPr>
        <w:t xml:space="preserve">במסגרת </w:t>
      </w:r>
      <w:proofErr w:type="spellStart"/>
      <w:r>
        <w:rPr>
          <w:rFonts w:hint="cs"/>
          <w:rtl/>
        </w:rPr>
        <w:t>הראיון</w:t>
      </w:r>
      <w:proofErr w:type="spellEnd"/>
      <w:r>
        <w:rPr>
          <w:rFonts w:hint="cs"/>
          <w:rtl/>
        </w:rPr>
        <w:t xml:space="preserve"> המזמין יהיה רשאי לדרוש </w:t>
      </w:r>
      <w:proofErr w:type="spellStart"/>
      <w:r>
        <w:rPr>
          <w:rFonts w:hint="cs"/>
          <w:rtl/>
        </w:rPr>
        <w:t>מהמציע</w:t>
      </w:r>
      <w:proofErr w:type="spellEnd"/>
      <w:r>
        <w:rPr>
          <w:rFonts w:hint="cs"/>
          <w:rtl/>
        </w:rPr>
        <w:t xml:space="preserve"> או מנציגיו בראיון להציג בפניו כל מידע או מסמכים או אישורים או רישיונות </w:t>
      </w:r>
      <w:proofErr w:type="spellStart"/>
      <w:r>
        <w:rPr>
          <w:rFonts w:hint="cs"/>
          <w:rtl/>
        </w:rPr>
        <w:t>וכיוצ"ב</w:t>
      </w:r>
      <w:proofErr w:type="spellEnd"/>
      <w:r>
        <w:rPr>
          <w:rFonts w:hint="cs"/>
          <w:rtl/>
        </w:rPr>
        <w:t>, אשר לדעת המזמין נחוצים לצורך הוכחת עמידה בדרישות המכרז.</w:t>
      </w:r>
    </w:p>
    <w:p w14:paraId="06E67393" w14:textId="77777777" w:rsidR="002529B4" w:rsidRDefault="002529B4" w:rsidP="002529B4">
      <w:pPr>
        <w:pStyle w:val="3-"/>
        <w:ind w:left="1617" w:hanging="850"/>
        <w:rPr>
          <w:rtl/>
        </w:rPr>
      </w:pPr>
      <w:r>
        <w:rPr>
          <w:rFonts w:hint="cs"/>
          <w:rtl/>
        </w:rPr>
        <w:t xml:space="preserve">במסגרת </w:t>
      </w:r>
      <w:proofErr w:type="spellStart"/>
      <w:r>
        <w:rPr>
          <w:rFonts w:hint="cs"/>
          <w:rtl/>
        </w:rPr>
        <w:t>הראיון</w:t>
      </w:r>
      <w:proofErr w:type="spellEnd"/>
      <w:r>
        <w:rPr>
          <w:rFonts w:hint="cs"/>
          <w:rtl/>
        </w:rPr>
        <w:t xml:space="preserve"> המזמין יהיה רשאי לבחון את הבנתו ובקיאותו של המציע או של נציגיו בתחום השירותים נשוא ההליך וכן לבחון את יכולתו של המציע לעמוד בכל התחייבויותיו על פי הסכם ההתקשרות. </w:t>
      </w:r>
    </w:p>
    <w:p w14:paraId="51EC8F5E" w14:textId="77777777" w:rsidR="002529B4" w:rsidRDefault="002529B4" w:rsidP="002529B4">
      <w:pPr>
        <w:pStyle w:val="3-"/>
        <w:ind w:left="1617" w:hanging="850"/>
        <w:rPr>
          <w:rtl/>
        </w:rPr>
      </w:pPr>
      <w:r>
        <w:rPr>
          <w:rFonts w:hint="cs"/>
          <w:rtl/>
        </w:rPr>
        <w:t>המזמין יהיה רשאי לזמן יועצים מקצועיים או משקיפים נוספים מטעמו שישתתפו בראיונות.</w:t>
      </w:r>
    </w:p>
    <w:p w14:paraId="16D5ADA4" w14:textId="29E75BF2" w:rsidR="00034F9E" w:rsidRDefault="00034F9E" w:rsidP="00034F9E">
      <w:pPr>
        <w:pStyle w:val="1-0"/>
        <w:ind w:left="342"/>
        <w:rPr>
          <w:sz w:val="32"/>
          <w:szCs w:val="32"/>
        </w:rPr>
      </w:pPr>
      <w:bookmarkStart w:id="138" w:name="_Toc32477903"/>
      <w:bookmarkStart w:id="139" w:name="_Toc43400610"/>
      <w:bookmarkStart w:id="140" w:name="_Toc44931919"/>
      <w:bookmarkStart w:id="141" w:name="_Toc44932006"/>
      <w:bookmarkStart w:id="142" w:name="_Toc53331333"/>
      <w:bookmarkStart w:id="143" w:name="_Toc173823723"/>
      <w:bookmarkStart w:id="144" w:name="_Toc173825531"/>
      <w:bookmarkStart w:id="145" w:name="_Toc208921514"/>
      <w:r w:rsidRPr="00034F9E">
        <w:rPr>
          <w:rFonts w:hint="cs"/>
          <w:sz w:val="32"/>
          <w:szCs w:val="32"/>
          <w:rtl/>
        </w:rPr>
        <w:t xml:space="preserve">כללי </w:t>
      </w:r>
      <w:r w:rsidRPr="00034F9E">
        <w:rPr>
          <w:sz w:val="32"/>
          <w:szCs w:val="32"/>
          <w:rtl/>
        </w:rPr>
        <w:t>המכרז</w:t>
      </w:r>
      <w:bookmarkEnd w:id="138"/>
      <w:bookmarkEnd w:id="139"/>
      <w:bookmarkEnd w:id="140"/>
      <w:bookmarkEnd w:id="141"/>
      <w:bookmarkEnd w:id="142"/>
      <w:bookmarkEnd w:id="143"/>
      <w:bookmarkEnd w:id="144"/>
      <w:bookmarkEnd w:id="145"/>
      <w:r w:rsidRPr="00034F9E">
        <w:rPr>
          <w:sz w:val="32"/>
          <w:szCs w:val="32"/>
          <w:rtl/>
        </w:rPr>
        <w:t xml:space="preserve"> </w:t>
      </w:r>
    </w:p>
    <w:p w14:paraId="6BD6B7AE" w14:textId="77777777" w:rsidR="00FC5543" w:rsidRDefault="00FC5543" w:rsidP="00FC5543">
      <w:pPr>
        <w:pStyle w:val="2-"/>
        <w:ind w:left="767" w:hanging="425"/>
        <w:rPr>
          <w:rtl/>
        </w:rPr>
      </w:pPr>
      <w:bookmarkStart w:id="146" w:name="_Toc43400611"/>
      <w:bookmarkStart w:id="147" w:name="_Toc44931920"/>
      <w:bookmarkStart w:id="148"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46"/>
      <w:bookmarkEnd w:id="147"/>
      <w:bookmarkEnd w:id="148"/>
    </w:p>
    <w:p w14:paraId="2751710B" w14:textId="77777777" w:rsidR="00FC5543" w:rsidRDefault="00FC5543" w:rsidP="00FC5543">
      <w:pPr>
        <w:pStyle w:val="3-"/>
        <w:ind w:left="1617" w:hanging="850"/>
        <w:rPr>
          <w:rtl/>
        </w:rPr>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וצירף את כל המסמכים כנדרש בחוברת ההצעה (פרק ב)</w:t>
      </w:r>
      <w:r>
        <w:rPr>
          <w:rFonts w:hint="cs"/>
          <w:rtl/>
        </w:rPr>
        <w:t>, וינקד את ההצעות בהתאם לאמות המידה המפורטות במכרז</w:t>
      </w:r>
      <w:r w:rsidRPr="00CF393B">
        <w:rPr>
          <w:rFonts w:hint="cs"/>
          <w:rtl/>
        </w:rPr>
        <w:t>.</w:t>
      </w:r>
    </w:p>
    <w:p w14:paraId="7A6A7CF2" w14:textId="77777777" w:rsidR="00FC5543" w:rsidRDefault="00FC5543" w:rsidP="00FC5543">
      <w:pPr>
        <w:pStyle w:val="3-"/>
        <w:ind w:left="1617" w:hanging="850"/>
        <w:rPr>
          <w:rtl/>
        </w:rPr>
      </w:pPr>
      <w:r w:rsidRPr="000B711D">
        <w:rPr>
          <w:rtl/>
        </w:rPr>
        <w:lastRenderedPageBreak/>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2485AD4" w14:textId="77777777" w:rsidR="00FC5543" w:rsidRDefault="00FC5543" w:rsidP="00FC5543">
      <w:pPr>
        <w:pStyle w:val="3-"/>
        <w:ind w:left="1617" w:hanging="850"/>
        <w:rPr>
          <w:rtl/>
        </w:rPr>
      </w:pPr>
      <w:r>
        <w:rPr>
          <w:rFonts w:hint="cs"/>
          <w:rtl/>
        </w:rPr>
        <w:t xml:space="preserve">לצורך בדיקת ההצעות וניקודן רשאי המזמין לעשות שימוש בצוות מקצועי אשר יכול ויכלול גם יועצים חיצוניים. </w:t>
      </w:r>
    </w:p>
    <w:p w14:paraId="0CD16E3B" w14:textId="77777777" w:rsidR="00FC5543" w:rsidRPr="00CF393B" w:rsidRDefault="00FC5543" w:rsidP="00FC5543">
      <w:pPr>
        <w:pStyle w:val="3-"/>
        <w:ind w:left="1617" w:hanging="850"/>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597E8089" w14:textId="77777777" w:rsidR="00FC5543" w:rsidRDefault="00FC5543" w:rsidP="00FC5543">
      <w:pPr>
        <w:pStyle w:val="3-"/>
        <w:ind w:left="1617" w:hanging="850"/>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515DCF6" w14:textId="77777777" w:rsidR="00FC5543" w:rsidRPr="00CF393B" w:rsidRDefault="00FC5543" w:rsidP="00FC5543">
      <w:pPr>
        <w:pStyle w:val="3-"/>
        <w:ind w:left="1617" w:hanging="850"/>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2CAB75D" w14:textId="77777777" w:rsidR="00FC5543" w:rsidRDefault="00FC5543" w:rsidP="00FC5543">
      <w:pPr>
        <w:pStyle w:val="3-"/>
        <w:ind w:left="1617" w:hanging="85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p>
    <w:p w14:paraId="05E93724" w14:textId="77777777" w:rsidR="00FC5543" w:rsidRDefault="00FC5543" w:rsidP="00FC5543">
      <w:pPr>
        <w:pStyle w:val="3-"/>
        <w:ind w:left="1617" w:hanging="850"/>
        <w:rPr>
          <w:rtl/>
        </w:rPr>
      </w:pPr>
      <w:bookmarkStart w:id="150"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1" w:name="show_areRecommendingContactsQuality"/>
      <w:r>
        <w:rPr>
          <w:rFonts w:hint="cs"/>
          <w:rtl/>
        </w:rPr>
        <w:t xml:space="preserve">במדד איכות </w:t>
      </w:r>
      <w:bookmarkEnd w:id="151"/>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9"/>
      <w:bookmarkEnd w:id="150"/>
    </w:p>
    <w:p w14:paraId="5EF51713" w14:textId="77777777" w:rsidR="00FC5543" w:rsidRPr="002A3E64" w:rsidRDefault="00FC5543" w:rsidP="00FC5543">
      <w:pPr>
        <w:pStyle w:val="3-"/>
        <w:ind w:left="1617" w:hanging="850"/>
        <w:rPr>
          <w:rtl/>
        </w:rPr>
      </w:pPr>
      <w:bookmarkStart w:id="15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2"/>
    </w:p>
    <w:p w14:paraId="7B831A2D" w14:textId="77777777" w:rsidR="00FC5543" w:rsidRDefault="00FC5543" w:rsidP="00FC5543">
      <w:pPr>
        <w:pStyle w:val="3-"/>
        <w:ind w:left="1617" w:hanging="850"/>
        <w:rPr>
          <w:rtl/>
        </w:rPr>
      </w:pPr>
      <w:bookmarkStart w:id="153" w:name="show_ifSugmicrazIsHatzatmeher"/>
      <w:r w:rsidRPr="000470D2">
        <w:rPr>
          <w:rFonts w:hint="eastAsia"/>
          <w:b/>
          <w:bCs/>
          <w:rtl/>
        </w:rPr>
        <w:lastRenderedPageBreak/>
        <w:t>ציון</w:t>
      </w:r>
      <w:r w:rsidRPr="000470D2">
        <w:rPr>
          <w:b/>
          <w:bCs/>
          <w:rtl/>
        </w:rPr>
        <w:t xml:space="preserve"> </w:t>
      </w:r>
      <w:r w:rsidRPr="000470D2">
        <w:rPr>
          <w:rFonts w:hint="eastAsia"/>
          <w:b/>
          <w:bCs/>
          <w:rtl/>
        </w:rPr>
        <w:t>איכות</w:t>
      </w:r>
      <w:r w:rsidRPr="000470D2">
        <w:rPr>
          <w:b/>
          <w:bCs/>
          <w:rtl/>
        </w:rPr>
        <w:t xml:space="preserve"> </w:t>
      </w:r>
      <w:r w:rsidRPr="000470D2">
        <w:rPr>
          <w:rFonts w:hint="eastAsia"/>
          <w:b/>
          <w:bCs/>
          <w:rtl/>
        </w:rPr>
        <w:t>מזערי</w:t>
      </w:r>
      <w:r w:rsidRPr="000470D2">
        <w:rPr>
          <w:b/>
          <w:bCs/>
          <w:rtl/>
        </w:rPr>
        <w:t xml:space="preserve"> כתנאי לבדיקת הצעת המחיר</w:t>
      </w:r>
      <w:r>
        <w:rPr>
          <w:rFonts w:hint="cs"/>
          <w:rtl/>
        </w:rPr>
        <w:t xml:space="preserve"> </w:t>
      </w:r>
      <w:r>
        <w:rPr>
          <w:rtl/>
        </w:rPr>
        <w:t>–</w:t>
      </w:r>
      <w:r>
        <w:rPr>
          <w:rFonts w:hint="cs"/>
          <w:rtl/>
        </w:rPr>
        <w:t xml:space="preserve">  יעברו לשלב בדיקת הצעת המחיר </w:t>
      </w:r>
      <w:r w:rsidRPr="00EF0417">
        <w:rPr>
          <w:rtl/>
        </w:rPr>
        <w:t xml:space="preserve">רק </w:t>
      </w:r>
      <w:r>
        <w:rPr>
          <w:rFonts w:hint="cs"/>
          <w:rtl/>
        </w:rPr>
        <w:t>הצעות</w:t>
      </w:r>
      <w:r w:rsidRPr="00EF0417">
        <w:rPr>
          <w:rtl/>
        </w:rPr>
        <w:t xml:space="preserve"> שציון האיכות שלהם </w:t>
      </w:r>
      <w:bookmarkStart w:id="154" w:name="MinTzionToRaayon"/>
      <w:bookmarkEnd w:id="154"/>
      <w:r>
        <w:rPr>
          <w:rFonts w:hint="cs"/>
          <w:rtl/>
        </w:rPr>
        <w:t>הוא לפחות 70.</w:t>
      </w:r>
    </w:p>
    <w:p w14:paraId="6F902E39" w14:textId="77777777" w:rsidR="00FC5543" w:rsidRPr="0066137D" w:rsidRDefault="00FC5543" w:rsidP="00FC5543">
      <w:pPr>
        <w:pStyle w:val="3-"/>
        <w:ind w:left="1617" w:hanging="850"/>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 או לבטל את המכרז ולצאת למכרז חדש במקומו</w:t>
      </w:r>
      <w:r w:rsidRPr="00687229">
        <w:rPr>
          <w:rtl/>
        </w:rPr>
        <w:t>.</w:t>
      </w:r>
      <w:bookmarkEnd w:id="153"/>
    </w:p>
    <w:p w14:paraId="0707931F" w14:textId="77777777" w:rsidR="00FC5543" w:rsidRPr="002A3E64" w:rsidRDefault="00FC5543" w:rsidP="00FC5543">
      <w:pPr>
        <w:pStyle w:val="2-"/>
        <w:ind w:left="767" w:hanging="425"/>
        <w:rPr>
          <w:rtl/>
        </w:rPr>
      </w:pPr>
      <w:bookmarkStart w:id="155" w:name="_Toc43400615"/>
      <w:bookmarkStart w:id="156" w:name="_Toc44931924"/>
      <w:bookmarkStart w:id="157" w:name="_Toc44932011"/>
      <w:r w:rsidRPr="00551CC2">
        <w:rPr>
          <w:rFonts w:hint="eastAsia"/>
          <w:rtl/>
        </w:rPr>
        <w:t>הצעה</w:t>
      </w:r>
      <w:r w:rsidRPr="00551CC2">
        <w:rPr>
          <w:rtl/>
        </w:rPr>
        <w:t xml:space="preserve"> </w:t>
      </w:r>
      <w:r w:rsidRPr="00551CC2">
        <w:rPr>
          <w:rFonts w:hint="eastAsia"/>
          <w:rtl/>
        </w:rPr>
        <w:t>יחידה</w:t>
      </w:r>
      <w:bookmarkEnd w:id="155"/>
      <w:bookmarkEnd w:id="156"/>
      <w:bookmarkEnd w:id="157"/>
    </w:p>
    <w:p w14:paraId="48A3C7FB" w14:textId="23DBC7F2" w:rsidR="00FC5543" w:rsidRDefault="00FC5543" w:rsidP="00FC5543">
      <w:pPr>
        <w:pStyle w:val="3-"/>
        <w:ind w:left="1617" w:hanging="850"/>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1924D41" w14:textId="56D64BEB" w:rsidR="00FC5543" w:rsidRPr="00FC5543" w:rsidRDefault="00FC5543" w:rsidP="00FC5543">
      <w:pPr>
        <w:pStyle w:val="4-"/>
        <w:tabs>
          <w:tab w:val="clear" w:pos="1890"/>
        </w:tabs>
        <w:ind w:left="2184"/>
        <w:rPr>
          <w:b w:val="0"/>
          <w:bCs w:val="0"/>
        </w:rPr>
      </w:pPr>
      <w:r w:rsidRPr="00FC5543">
        <w:rPr>
          <w:rFonts w:hint="cs"/>
          <w:b w:val="0"/>
          <w:bCs w:val="0"/>
          <w:rtl/>
        </w:rPr>
        <w:t>להכריז על המציע שנותר כזוכה;</w:t>
      </w:r>
    </w:p>
    <w:p w14:paraId="650A1163" w14:textId="77777777" w:rsidR="00FC5543" w:rsidRPr="00FC5543" w:rsidRDefault="00FC5543" w:rsidP="00FC5543">
      <w:pPr>
        <w:pStyle w:val="4-"/>
        <w:tabs>
          <w:tab w:val="clear" w:pos="1890"/>
        </w:tabs>
        <w:ind w:left="2184"/>
        <w:rPr>
          <w:b w:val="0"/>
          <w:bCs w:val="0"/>
          <w:rtl/>
        </w:rPr>
      </w:pPr>
      <w:r w:rsidRPr="00FC5543">
        <w:rPr>
          <w:rFonts w:hint="cs"/>
          <w:b w:val="0"/>
          <w:bCs w:val="0"/>
          <w:rtl/>
        </w:rPr>
        <w:t>לבטל את המכרז, ולצאת למכרז חדש.</w:t>
      </w:r>
    </w:p>
    <w:p w14:paraId="25A24538" w14:textId="77777777" w:rsidR="00FC5543" w:rsidRPr="002A3E64" w:rsidRDefault="00FC5543" w:rsidP="00FC5543">
      <w:pPr>
        <w:pStyle w:val="2-"/>
        <w:ind w:left="767" w:hanging="425"/>
        <w:rPr>
          <w:rtl/>
        </w:rPr>
      </w:pPr>
      <w:bookmarkStart w:id="158" w:name="_Toc43400616"/>
      <w:bookmarkStart w:id="159" w:name="_Toc44931925"/>
      <w:bookmarkStart w:id="160" w:name="_Toc44932012"/>
      <w:r w:rsidRPr="002A3E64">
        <w:rPr>
          <w:rFonts w:hint="eastAsia"/>
          <w:rtl/>
        </w:rPr>
        <w:t>פסילת</w:t>
      </w:r>
      <w:r w:rsidRPr="002A3E64">
        <w:rPr>
          <w:rtl/>
        </w:rPr>
        <w:t xml:space="preserve"> הצעות</w:t>
      </w:r>
      <w:bookmarkEnd w:id="158"/>
      <w:bookmarkEnd w:id="159"/>
      <w:bookmarkEnd w:id="160"/>
      <w:r w:rsidRPr="002A3E64">
        <w:rPr>
          <w:rtl/>
        </w:rPr>
        <w:t xml:space="preserve"> </w:t>
      </w:r>
    </w:p>
    <w:p w14:paraId="5D464870" w14:textId="20BB29A3" w:rsidR="00FC5543" w:rsidRDefault="00FC5543" w:rsidP="00FC5543">
      <w:pPr>
        <w:pStyle w:val="3-"/>
        <w:ind w:left="1476" w:hanging="709"/>
      </w:pPr>
      <w:r>
        <w:rPr>
          <w:rFonts w:hint="cs"/>
          <w:rtl/>
        </w:rPr>
        <w:t>המזמין</w:t>
      </w:r>
      <w:r w:rsidRPr="00A706B5">
        <w:rPr>
          <w:rFonts w:hint="cs"/>
          <w:rtl/>
        </w:rPr>
        <w:t xml:space="preserve">, </w:t>
      </w:r>
      <w:r>
        <w:rPr>
          <w:rFonts w:hint="cs"/>
          <w:rtl/>
        </w:rPr>
        <w:t>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ובמקרים המתאימים לאחר שנתן למציע זכות טיעון (בכתב או בע"פ, בהתאם לקביעתו הבלעדית של המזמין), בין היתר, אם</w:t>
      </w:r>
      <w:r w:rsidRPr="002D1D37">
        <w:rPr>
          <w:rFonts w:hint="cs"/>
          <w:rtl/>
        </w:rPr>
        <w:t xml:space="preserve"> מתקיים אחד מהתנאים הבאים:</w:t>
      </w:r>
    </w:p>
    <w:p w14:paraId="321F768C" w14:textId="77777777" w:rsidR="00FC5543" w:rsidRPr="00FC5543" w:rsidRDefault="00FC5543" w:rsidP="00FC5543">
      <w:pPr>
        <w:pStyle w:val="4-"/>
        <w:ind w:left="1901"/>
        <w:rPr>
          <w:b w:val="0"/>
          <w:bCs w:val="0"/>
          <w:rtl/>
        </w:rPr>
      </w:pPr>
      <w:r w:rsidRPr="00FC5543">
        <w:rPr>
          <w:rFonts w:hint="cs"/>
          <w:rtl/>
        </w:rPr>
        <w:t xml:space="preserve">הצעה </w:t>
      </w:r>
      <w:r w:rsidRPr="00FC5543">
        <w:rPr>
          <w:rFonts w:hint="eastAsia"/>
          <w:rtl/>
        </w:rPr>
        <w:t>הפסדית</w:t>
      </w:r>
      <w:r w:rsidRPr="00FC5543">
        <w:rPr>
          <w:rtl/>
        </w:rPr>
        <w:t>–</w:t>
      </w:r>
      <w:r w:rsidRPr="00FC5543">
        <w:rPr>
          <w:rFonts w:hint="cs"/>
          <w:b w:val="0"/>
          <w:bCs w:val="0"/>
          <w:rtl/>
        </w:rPr>
        <w:t xml:space="preserve"> אם ההצעה הינה בלתי כלכלית למציע במידה המטילה בספק את יכולתו לעמוד בהתחייבויותיו היה ויזכה במכרז.</w:t>
      </w:r>
    </w:p>
    <w:p w14:paraId="23A47730" w14:textId="77777777" w:rsidR="00FC5543" w:rsidRPr="00FC5543" w:rsidRDefault="00FC5543" w:rsidP="00FC5543">
      <w:pPr>
        <w:pStyle w:val="4-"/>
        <w:ind w:left="1901"/>
        <w:rPr>
          <w:b w:val="0"/>
          <w:bCs w:val="0"/>
          <w:rtl/>
        </w:rPr>
      </w:pPr>
      <w:r>
        <w:rPr>
          <w:rFonts w:hint="cs"/>
          <w:rtl/>
        </w:rPr>
        <w:t xml:space="preserve">הצעה תכסיסנית או הצעה המוגשת בחוסר תום לב </w:t>
      </w:r>
      <w:r w:rsidRPr="00FC5543">
        <w:rPr>
          <w:b w:val="0"/>
          <w:bCs w:val="0"/>
          <w:rtl/>
        </w:rPr>
        <w:t>–</w:t>
      </w:r>
      <w:r w:rsidRPr="00FC5543">
        <w:rPr>
          <w:rFonts w:hint="cs"/>
          <w:b w:val="0"/>
          <w:bCs w:val="0"/>
          <w:rtl/>
        </w:rPr>
        <w:t xml:space="preserve"> אם הצעה כוללת מחירים או הנחות חריגות, סבסוד צולב, </w:t>
      </w:r>
      <w:r w:rsidRPr="00FC5543">
        <w:rPr>
          <w:b w:val="0"/>
          <w:bCs w:val="0"/>
        </w:rPr>
        <w:t>dumping</w:t>
      </w:r>
      <w:r w:rsidRPr="00FC5543">
        <w:rPr>
          <w:rFonts w:hint="cs"/>
          <w:b w:val="0"/>
          <w:bCs w:val="0"/>
          <w:rtl/>
        </w:rPr>
        <w:t xml:space="preserve"> וכל מקרה אחר שבו ההצעה נגועה בחוסר תום לב, ובכלל זה במקרה של פעולה או התנהגות של המציע, במסגרת המכרז, שלא בתום לב.</w:t>
      </w:r>
    </w:p>
    <w:p w14:paraId="61A0F980" w14:textId="77777777" w:rsidR="00FC5543" w:rsidRPr="00FC5543" w:rsidRDefault="00FC5543" w:rsidP="00FC5543">
      <w:pPr>
        <w:pStyle w:val="4-"/>
        <w:ind w:left="1901"/>
        <w:rPr>
          <w:b w:val="0"/>
          <w:bCs w:val="0"/>
          <w:rtl/>
        </w:rPr>
      </w:pPr>
      <w:r w:rsidRPr="00FC5543">
        <w:rPr>
          <w:rFonts w:hint="cs"/>
          <w:rtl/>
        </w:rPr>
        <w:t>התנהגות במכרזים ובהתקשרויות קודמות</w:t>
      </w:r>
      <w:r w:rsidRPr="00FC5543">
        <w:rPr>
          <w:rFonts w:hint="cs"/>
          <w:b w:val="0"/>
          <w:bCs w:val="0"/>
          <w:rtl/>
        </w:rPr>
        <w:t xml:space="preserve"> </w:t>
      </w:r>
      <w:r w:rsidRPr="00FC5543">
        <w:rPr>
          <w:b w:val="0"/>
          <w:bCs w:val="0"/>
          <w:rtl/>
        </w:rPr>
        <w:t>–</w:t>
      </w:r>
      <w:r w:rsidRPr="00FC5543">
        <w:rPr>
          <w:rFonts w:hint="cs"/>
          <w:b w:val="0"/>
          <w:bCs w:val="0"/>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4789CC1" w14:textId="77777777" w:rsidR="00E3121E" w:rsidRPr="00E3121E" w:rsidRDefault="00E3121E" w:rsidP="00E3121E">
      <w:pPr>
        <w:pStyle w:val="4-"/>
        <w:ind w:left="1901"/>
        <w:rPr>
          <w:b w:val="0"/>
          <w:bCs w:val="0"/>
          <w:rtl/>
        </w:rPr>
      </w:pPr>
      <w:r w:rsidRPr="00E3121E">
        <w:rPr>
          <w:rFonts w:hint="cs"/>
          <w:rtl/>
        </w:rPr>
        <w:t>מצב כלכלי של המציע</w:t>
      </w:r>
      <w:r w:rsidRPr="00E3121E">
        <w:rPr>
          <w:rFonts w:hint="cs"/>
          <w:b w:val="0"/>
          <w:bCs w:val="0"/>
          <w:rtl/>
        </w:rPr>
        <w:t xml:space="preserve"> </w:t>
      </w:r>
      <w:r w:rsidRPr="00E3121E">
        <w:rPr>
          <w:b w:val="0"/>
          <w:bCs w:val="0"/>
          <w:rtl/>
        </w:rPr>
        <w:t>–</w:t>
      </w:r>
      <w:r w:rsidRPr="00E3121E">
        <w:rPr>
          <w:rFonts w:hint="cs"/>
          <w:b w:val="0"/>
          <w:bCs w:val="0"/>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2226F2E" w14:textId="77777777" w:rsidR="00E3121E" w:rsidRPr="00E3121E" w:rsidRDefault="00E3121E" w:rsidP="00E3121E">
      <w:pPr>
        <w:pStyle w:val="4-"/>
        <w:ind w:left="1901"/>
        <w:rPr>
          <w:b w:val="0"/>
          <w:bCs w:val="0"/>
          <w:rtl/>
        </w:rPr>
      </w:pPr>
      <w:r w:rsidRPr="00E3121E">
        <w:rPr>
          <w:b w:val="0"/>
          <w:bCs w:val="0"/>
          <w:rtl/>
        </w:rPr>
        <w:t xml:space="preserve"> </w:t>
      </w:r>
      <w:r w:rsidRPr="00E3121E">
        <w:rPr>
          <w:rFonts w:hint="cs"/>
          <w:rtl/>
        </w:rPr>
        <w:t>ניגוד עניינים</w:t>
      </w:r>
      <w:r w:rsidRPr="00E3121E">
        <w:rPr>
          <w:rFonts w:hint="cs"/>
          <w:b w:val="0"/>
          <w:bCs w:val="0"/>
          <w:rtl/>
        </w:rPr>
        <w:t xml:space="preserve"> </w:t>
      </w:r>
      <w:r w:rsidRPr="00E3121E">
        <w:rPr>
          <w:b w:val="0"/>
          <w:bCs w:val="0"/>
          <w:rtl/>
        </w:rPr>
        <w:t>–</w:t>
      </w:r>
      <w:r w:rsidRPr="00E3121E">
        <w:rPr>
          <w:rFonts w:hint="cs"/>
          <w:b w:val="0"/>
          <w:bCs w:val="0"/>
          <w:rtl/>
        </w:rPr>
        <w:t xml:space="preserve"> אם קיים </w:t>
      </w:r>
      <w:r w:rsidRPr="00E3121E">
        <w:rPr>
          <w:b w:val="0"/>
          <w:bCs w:val="0"/>
          <w:rtl/>
        </w:rPr>
        <w:t>ניגוד עניינים, ישיר או עקיף,</w:t>
      </w:r>
      <w:r w:rsidRPr="00E3121E">
        <w:rPr>
          <w:rFonts w:hint="cs"/>
          <w:b w:val="0"/>
          <w:bCs w:val="0"/>
          <w:rtl/>
        </w:rPr>
        <w:t xml:space="preserve"> או חשש לניגוד עניינים</w:t>
      </w:r>
      <w:r w:rsidRPr="00E3121E">
        <w:rPr>
          <w:b w:val="0"/>
          <w:bCs w:val="0"/>
          <w:rtl/>
        </w:rPr>
        <w:t xml:space="preserve"> בין ענייני המציע</w:t>
      </w:r>
      <w:r w:rsidRPr="00E3121E">
        <w:rPr>
          <w:rFonts w:hint="cs"/>
          <w:b w:val="0"/>
          <w:bCs w:val="0"/>
          <w:rtl/>
        </w:rPr>
        <w:t>, ההצעה שהוא הגיש,</w:t>
      </w:r>
      <w:r w:rsidRPr="00E3121E">
        <w:rPr>
          <w:b w:val="0"/>
          <w:bCs w:val="0"/>
          <w:rtl/>
        </w:rPr>
        <w:t xml:space="preserve"> או בעלי </w:t>
      </w:r>
      <w:r w:rsidRPr="00E3121E">
        <w:rPr>
          <w:rFonts w:hint="cs"/>
          <w:b w:val="0"/>
          <w:bCs w:val="0"/>
          <w:rtl/>
        </w:rPr>
        <w:t>ה</w:t>
      </w:r>
      <w:r w:rsidRPr="00E3121E">
        <w:rPr>
          <w:b w:val="0"/>
          <w:bCs w:val="0"/>
          <w:rtl/>
        </w:rPr>
        <w:t xml:space="preserve">עניין בו, לבין </w:t>
      </w:r>
      <w:r w:rsidRPr="00E3121E">
        <w:rPr>
          <w:rFonts w:hint="cs"/>
          <w:b w:val="0"/>
          <w:bCs w:val="0"/>
          <w:rtl/>
        </w:rPr>
        <w:t xml:space="preserve">השתתפות וזכיה במכרז או </w:t>
      </w:r>
      <w:r w:rsidRPr="00E3121E">
        <w:rPr>
          <w:b w:val="0"/>
          <w:bCs w:val="0"/>
          <w:rtl/>
        </w:rPr>
        <w:t>ביצוע השירותים על ידי המציע</w:t>
      </w:r>
      <w:r w:rsidRPr="00E3121E">
        <w:rPr>
          <w:rFonts w:hint="cs"/>
          <w:b w:val="0"/>
          <w:bCs w:val="0"/>
          <w:rtl/>
        </w:rPr>
        <w:t>, באופן שלדעת המזמין, בהתאם לשיקול דעתו הבלעדי, אינו ניתן להסדרה.</w:t>
      </w:r>
    </w:p>
    <w:p w14:paraId="6E101418" w14:textId="77777777" w:rsidR="00E3121E" w:rsidRPr="00E3121E" w:rsidRDefault="00E3121E" w:rsidP="00E3121E">
      <w:pPr>
        <w:pStyle w:val="4-"/>
        <w:ind w:left="1901"/>
        <w:rPr>
          <w:b w:val="0"/>
          <w:bCs w:val="0"/>
          <w:rtl/>
        </w:rPr>
      </w:pPr>
      <w:r w:rsidRPr="00E3121E">
        <w:rPr>
          <w:b w:val="0"/>
          <w:bCs w:val="0"/>
          <w:rtl/>
        </w:rPr>
        <w:t xml:space="preserve"> </w:t>
      </w:r>
      <w:r w:rsidRPr="00E3121E">
        <w:rPr>
          <w:rtl/>
        </w:rPr>
        <w:t>תיאום הצעות</w:t>
      </w:r>
      <w:r w:rsidRPr="00E3121E">
        <w:rPr>
          <w:b w:val="0"/>
          <w:bCs w:val="0"/>
          <w:rtl/>
        </w:rPr>
        <w:t xml:space="preserve"> - אם </w:t>
      </w:r>
      <w:r w:rsidRPr="00E3121E">
        <w:rPr>
          <w:rFonts w:hint="eastAsia"/>
          <w:b w:val="0"/>
          <w:bCs w:val="0"/>
          <w:rtl/>
        </w:rPr>
        <w:t>קיים</w:t>
      </w:r>
      <w:r w:rsidRPr="00E3121E">
        <w:rPr>
          <w:b w:val="0"/>
          <w:bCs w:val="0"/>
          <w:rtl/>
        </w:rPr>
        <w:t xml:space="preserve"> </w:t>
      </w:r>
      <w:r w:rsidRPr="00E3121E">
        <w:rPr>
          <w:rFonts w:hint="eastAsia"/>
          <w:b w:val="0"/>
          <w:bCs w:val="0"/>
          <w:rtl/>
        </w:rPr>
        <w:t>חשד</w:t>
      </w:r>
      <w:r w:rsidRPr="00E3121E">
        <w:rPr>
          <w:b w:val="0"/>
          <w:bCs w:val="0"/>
          <w:rtl/>
        </w:rPr>
        <w:t xml:space="preserve"> </w:t>
      </w:r>
      <w:r w:rsidRPr="00E3121E">
        <w:rPr>
          <w:rFonts w:hint="eastAsia"/>
          <w:b w:val="0"/>
          <w:bCs w:val="0"/>
          <w:rtl/>
        </w:rPr>
        <w:t>סביר</w:t>
      </w:r>
      <w:r w:rsidRPr="00E3121E">
        <w:rPr>
          <w:b w:val="0"/>
          <w:bCs w:val="0"/>
          <w:rtl/>
        </w:rPr>
        <w:t xml:space="preserve"> </w:t>
      </w:r>
      <w:r w:rsidRPr="00E3121E">
        <w:rPr>
          <w:rFonts w:hint="eastAsia"/>
          <w:b w:val="0"/>
          <w:bCs w:val="0"/>
          <w:rtl/>
        </w:rPr>
        <w:t>לתיאום</w:t>
      </w:r>
      <w:r w:rsidRPr="00E3121E">
        <w:rPr>
          <w:b w:val="0"/>
          <w:bCs w:val="0"/>
          <w:rtl/>
        </w:rPr>
        <w:t xml:space="preserve"> </w:t>
      </w:r>
      <w:r w:rsidRPr="00E3121E">
        <w:rPr>
          <w:rFonts w:hint="eastAsia"/>
          <w:b w:val="0"/>
          <w:bCs w:val="0"/>
          <w:rtl/>
        </w:rPr>
        <w:t>בין</w:t>
      </w:r>
      <w:r w:rsidRPr="00E3121E">
        <w:rPr>
          <w:b w:val="0"/>
          <w:bCs w:val="0"/>
          <w:rtl/>
        </w:rPr>
        <w:t xml:space="preserve"> המציע להצעות אחרות </w:t>
      </w:r>
      <w:r w:rsidRPr="00E3121E">
        <w:rPr>
          <w:rFonts w:hint="eastAsia"/>
          <w:b w:val="0"/>
          <w:bCs w:val="0"/>
          <w:rtl/>
        </w:rPr>
        <w:t>במכרז</w:t>
      </w:r>
      <w:r w:rsidRPr="00E3121E">
        <w:rPr>
          <w:b w:val="0"/>
          <w:bCs w:val="0"/>
          <w:rtl/>
        </w:rPr>
        <w:t xml:space="preserve">, </w:t>
      </w:r>
      <w:r w:rsidRPr="00E3121E">
        <w:rPr>
          <w:rFonts w:hint="eastAsia"/>
          <w:b w:val="0"/>
          <w:bCs w:val="0"/>
          <w:rtl/>
        </w:rPr>
        <w:t>או</w:t>
      </w:r>
      <w:r w:rsidRPr="00E3121E">
        <w:rPr>
          <w:b w:val="0"/>
          <w:bCs w:val="0"/>
          <w:rtl/>
        </w:rPr>
        <w:t xml:space="preserve"> </w:t>
      </w:r>
      <w:r w:rsidRPr="00E3121E">
        <w:rPr>
          <w:rFonts w:hint="eastAsia"/>
          <w:b w:val="0"/>
          <w:bCs w:val="0"/>
          <w:rtl/>
        </w:rPr>
        <w:t>בין</w:t>
      </w:r>
      <w:r w:rsidRPr="00E3121E">
        <w:rPr>
          <w:b w:val="0"/>
          <w:bCs w:val="0"/>
          <w:rtl/>
        </w:rPr>
        <w:t xml:space="preserve"> </w:t>
      </w:r>
      <w:r w:rsidRPr="00E3121E">
        <w:rPr>
          <w:rFonts w:hint="cs"/>
          <w:b w:val="0"/>
          <w:bCs w:val="0"/>
          <w:rtl/>
        </w:rPr>
        <w:t>ה</w:t>
      </w:r>
      <w:r w:rsidRPr="00E3121E">
        <w:rPr>
          <w:rFonts w:hint="eastAsia"/>
          <w:b w:val="0"/>
          <w:bCs w:val="0"/>
          <w:rtl/>
        </w:rPr>
        <w:t>מציע</w:t>
      </w:r>
      <w:r w:rsidRPr="00E3121E">
        <w:rPr>
          <w:b w:val="0"/>
          <w:bCs w:val="0"/>
          <w:rtl/>
        </w:rPr>
        <w:t xml:space="preserve"> </w:t>
      </w:r>
      <w:r w:rsidRPr="00E3121E">
        <w:rPr>
          <w:rFonts w:hint="eastAsia"/>
          <w:b w:val="0"/>
          <w:bCs w:val="0"/>
          <w:rtl/>
        </w:rPr>
        <w:t>לבין</w:t>
      </w:r>
      <w:r w:rsidRPr="00E3121E">
        <w:rPr>
          <w:b w:val="0"/>
          <w:bCs w:val="0"/>
          <w:rtl/>
        </w:rPr>
        <w:t xml:space="preserve"> </w:t>
      </w:r>
      <w:r w:rsidRPr="00E3121E">
        <w:rPr>
          <w:rFonts w:hint="eastAsia"/>
          <w:b w:val="0"/>
          <w:bCs w:val="0"/>
          <w:rtl/>
        </w:rPr>
        <w:t>מציע</w:t>
      </w:r>
      <w:r w:rsidRPr="00E3121E">
        <w:rPr>
          <w:b w:val="0"/>
          <w:bCs w:val="0"/>
          <w:rtl/>
        </w:rPr>
        <w:t xml:space="preserve"> </w:t>
      </w:r>
      <w:r w:rsidRPr="00E3121E">
        <w:rPr>
          <w:rFonts w:hint="eastAsia"/>
          <w:b w:val="0"/>
          <w:bCs w:val="0"/>
          <w:rtl/>
        </w:rPr>
        <w:t>פוטנציאלי</w:t>
      </w:r>
      <w:r w:rsidRPr="00E3121E">
        <w:rPr>
          <w:rFonts w:hint="cs"/>
          <w:b w:val="0"/>
          <w:bCs w:val="0"/>
          <w:rtl/>
        </w:rPr>
        <w:t>.</w:t>
      </w:r>
    </w:p>
    <w:p w14:paraId="1C58F0AA" w14:textId="77777777" w:rsidR="00E3121E" w:rsidRPr="002A3E64" w:rsidRDefault="00E3121E" w:rsidP="00E3121E">
      <w:pPr>
        <w:pStyle w:val="2-"/>
        <w:ind w:left="767"/>
        <w:rPr>
          <w:rtl/>
        </w:rPr>
      </w:pPr>
      <w:bookmarkStart w:id="161" w:name="_Toc43400617"/>
      <w:bookmarkStart w:id="162" w:name="_Toc44931926"/>
      <w:bookmarkStart w:id="163" w:name="_Toc44932013"/>
      <w:r>
        <w:rPr>
          <w:rFonts w:hint="cs"/>
          <w:rtl/>
        </w:rPr>
        <w:lastRenderedPageBreak/>
        <w:t>מינוי נציג מטעם המציע</w:t>
      </w:r>
      <w:bookmarkEnd w:id="161"/>
      <w:bookmarkEnd w:id="162"/>
      <w:bookmarkEnd w:id="163"/>
    </w:p>
    <w:p w14:paraId="1B155B23" w14:textId="77777777" w:rsidR="00E3121E" w:rsidRDefault="00E3121E" w:rsidP="00E3121E">
      <w:pPr>
        <w:pStyle w:val="3-"/>
        <w:ind w:left="1476" w:hanging="709"/>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D561C18" w14:textId="77777777" w:rsidR="00E3121E" w:rsidRPr="003810BB" w:rsidRDefault="00E3121E" w:rsidP="00E3121E">
      <w:pPr>
        <w:pStyle w:val="3-"/>
        <w:ind w:left="1476" w:hanging="709"/>
        <w:rPr>
          <w:rtl/>
        </w:rPr>
      </w:pPr>
      <w:r w:rsidRPr="00082200">
        <w:rPr>
          <w:rFonts w:hint="cs"/>
          <w:rtl/>
        </w:rPr>
        <w:t>כל מענה והתייחסות שתישלח מ</w:t>
      </w:r>
      <w:r>
        <w:rPr>
          <w:rFonts w:hint="cs"/>
          <w:rtl/>
        </w:rPr>
        <w:t>נציג המציע</w:t>
      </w:r>
      <w:r w:rsidRPr="00082200">
        <w:rPr>
          <w:rFonts w:hint="cs"/>
          <w:rtl/>
        </w:rPr>
        <w:t xml:space="preserve"> למזמין, או מהמזמין ל</w:t>
      </w:r>
      <w:r>
        <w:rPr>
          <w:rFonts w:hint="cs"/>
          <w:rtl/>
        </w:rPr>
        <w:t>נציג המציע</w:t>
      </w:r>
      <w:r w:rsidRPr="00082200">
        <w:rPr>
          <w:rFonts w:hint="cs"/>
          <w:rtl/>
        </w:rPr>
        <w:t xml:space="preserve"> תחייב את המציע</w:t>
      </w:r>
      <w:r>
        <w:rPr>
          <w:rFonts w:hint="cs"/>
          <w:rtl/>
        </w:rPr>
        <w:t>.</w:t>
      </w:r>
    </w:p>
    <w:p w14:paraId="0B80780C" w14:textId="77777777" w:rsidR="00E3121E" w:rsidRPr="002A3E64" w:rsidRDefault="00E3121E" w:rsidP="00E3121E">
      <w:pPr>
        <w:pStyle w:val="2-"/>
        <w:ind w:left="767"/>
        <w:rPr>
          <w:rtl/>
        </w:rPr>
      </w:pPr>
      <w:bookmarkStart w:id="164" w:name="_Toc53331334"/>
      <w:bookmarkStart w:id="165" w:name="_Toc516503359"/>
      <w:bookmarkStart w:id="166" w:name="_Toc43400618"/>
      <w:bookmarkStart w:id="167" w:name="_Toc44931927"/>
      <w:bookmarkStart w:id="168" w:name="_Toc44932014"/>
      <w:r>
        <w:rPr>
          <w:rFonts w:hint="cs"/>
          <w:rtl/>
        </w:rPr>
        <w:t>תוקף</w:t>
      </w:r>
      <w:r w:rsidRPr="002A3E64">
        <w:rPr>
          <w:rtl/>
        </w:rPr>
        <w:t xml:space="preserve"> </w:t>
      </w:r>
      <w:r w:rsidRPr="002A3E64">
        <w:rPr>
          <w:rFonts w:hint="eastAsia"/>
          <w:rtl/>
        </w:rPr>
        <w:t>הצעות</w:t>
      </w:r>
      <w:bookmarkEnd w:id="164"/>
      <w:r w:rsidRPr="002A3E64">
        <w:rPr>
          <w:rtl/>
        </w:rPr>
        <w:t xml:space="preserve"> </w:t>
      </w:r>
    </w:p>
    <w:p w14:paraId="5A8A2818" w14:textId="77777777" w:rsidR="00E3121E" w:rsidRPr="00A92289" w:rsidRDefault="00E3121E" w:rsidP="00E3121E">
      <w:pPr>
        <w:pStyle w:val="3-"/>
        <w:ind w:left="1476" w:hanging="709"/>
        <w:rPr>
          <w:rtl/>
        </w:rPr>
      </w:pPr>
      <w:bookmarkStart w:id="16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9"/>
      <w:r w:rsidRPr="00FF7633">
        <w:rPr>
          <w:rtl/>
        </w:rPr>
        <w:t xml:space="preserve"> </w:t>
      </w:r>
    </w:p>
    <w:p w14:paraId="0131025B" w14:textId="77777777" w:rsidR="00E3121E" w:rsidRDefault="00E3121E" w:rsidP="00E3121E">
      <w:pPr>
        <w:pStyle w:val="3-"/>
        <w:ind w:left="1476" w:hanging="709"/>
        <w:rPr>
          <w:rtl/>
        </w:rPr>
      </w:pPr>
      <w:bookmarkStart w:id="170" w:name="_Toc53331336"/>
      <w:r w:rsidRPr="00FF7633">
        <w:rPr>
          <w:rtl/>
        </w:rPr>
        <w:t xml:space="preserve">מציע אינו רשאי לחזור בו מהצעתו בתקופה </w:t>
      </w:r>
      <w:r>
        <w:rPr>
          <w:rFonts w:hint="cs"/>
          <w:rtl/>
        </w:rPr>
        <w:t>בה הצעתו בתוקף</w:t>
      </w:r>
      <w:r w:rsidRPr="00FF7633">
        <w:rPr>
          <w:rtl/>
        </w:rPr>
        <w:t>.</w:t>
      </w:r>
      <w:bookmarkEnd w:id="170"/>
    </w:p>
    <w:p w14:paraId="5034042C" w14:textId="77777777" w:rsidR="00E3121E" w:rsidRPr="002A3E64" w:rsidRDefault="00E3121E" w:rsidP="00E3121E">
      <w:pPr>
        <w:pStyle w:val="2-"/>
        <w:ind w:left="767"/>
        <w:rPr>
          <w:rtl/>
        </w:rPr>
      </w:pPr>
      <w:r w:rsidRPr="002A3E64">
        <w:rPr>
          <w:rtl/>
        </w:rPr>
        <w:t>ביטול או שינוי המכרז</w:t>
      </w:r>
      <w:bookmarkEnd w:id="165"/>
      <w:bookmarkEnd w:id="166"/>
      <w:bookmarkEnd w:id="167"/>
      <w:bookmarkEnd w:id="168"/>
    </w:p>
    <w:p w14:paraId="7690DEC7" w14:textId="77777777" w:rsidR="00E3121E" w:rsidRDefault="00E3121E" w:rsidP="00E3121E">
      <w:pPr>
        <w:pStyle w:val="3-"/>
        <w:ind w:left="1476" w:hanging="709"/>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EBF78F2" w14:textId="77777777" w:rsidR="00E3121E" w:rsidRPr="00E5417A" w:rsidRDefault="00E3121E" w:rsidP="00E3121E">
      <w:pPr>
        <w:pStyle w:val="3-"/>
        <w:ind w:left="1476" w:hanging="709"/>
        <w:rPr>
          <w:rtl/>
        </w:rPr>
      </w:pPr>
      <w:r w:rsidRPr="00E5417A">
        <w:rPr>
          <w:rFonts w:hint="eastAsia"/>
          <w:rtl/>
        </w:rPr>
        <w:t>שינויים</w:t>
      </w:r>
      <w:r w:rsidRPr="00E5417A">
        <w:rPr>
          <w:rtl/>
        </w:rPr>
        <w:t xml:space="preserve"> כאמור</w:t>
      </w:r>
      <w:bookmarkStart w:id="171" w:name="show_micrazpumbi_6"/>
      <w:r w:rsidRPr="00E5417A">
        <w:rPr>
          <w:rtl/>
        </w:rPr>
        <w:t xml:space="preserve"> יפורסמו ב</w:t>
      </w:r>
      <w:r>
        <w:rPr>
          <w:rFonts w:hint="cs"/>
          <w:rtl/>
        </w:rPr>
        <w:t>דף המכרז</w:t>
      </w:r>
      <w:bookmarkEnd w:id="171"/>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28FB11D" w14:textId="77777777" w:rsidR="00E3121E" w:rsidRDefault="00E3121E" w:rsidP="00E3121E">
      <w:pPr>
        <w:pStyle w:val="3-"/>
        <w:ind w:left="1476" w:hanging="709"/>
        <w:rPr>
          <w:rtl/>
        </w:rPr>
      </w:pPr>
      <w:r>
        <w:rPr>
          <w:rFonts w:hint="cs"/>
          <w:rtl/>
        </w:rPr>
        <w:t>ההתקשרות עם הזוכה במכרז מותנית בקיומו של תקציב זמין. אם מסיבות תקציביות לא ניתן יהיה להתקשר עם הזוכה במכרז, רשאי המזמין לבטל את המכרז.</w:t>
      </w:r>
    </w:p>
    <w:p w14:paraId="5D8A46CD" w14:textId="7738ADE0" w:rsidR="00E3121E" w:rsidRDefault="00E3121E" w:rsidP="00E3121E">
      <w:pPr>
        <w:pStyle w:val="3-"/>
        <w:ind w:left="1476" w:hanging="709"/>
      </w:pPr>
      <w:r>
        <w:rPr>
          <w:rtl/>
        </w:rPr>
        <w:t>המזמין</w:t>
      </w:r>
      <w:r w:rsidRPr="00FB3976">
        <w:rPr>
          <w:rtl/>
        </w:rPr>
        <w:t xml:space="preserve"> לא יהיה חייב לפצות את המציעים במקרה של ביטול</w:t>
      </w:r>
      <w:r>
        <w:rPr>
          <w:rFonts w:hint="cs"/>
          <w:rtl/>
        </w:rPr>
        <w:t xml:space="preserve"> המכרז.</w:t>
      </w:r>
    </w:p>
    <w:p w14:paraId="116A4A1B" w14:textId="77777777" w:rsidR="00E3121E" w:rsidRPr="002A3E64" w:rsidRDefault="00E3121E" w:rsidP="00E3121E">
      <w:pPr>
        <w:pStyle w:val="2-"/>
        <w:ind w:left="767"/>
        <w:rPr>
          <w:rtl/>
        </w:rPr>
      </w:pPr>
      <w:bookmarkStart w:id="172" w:name="_Toc516503360"/>
      <w:bookmarkStart w:id="173" w:name="_Toc43400620"/>
      <w:bookmarkStart w:id="174" w:name="_Toc44931929"/>
      <w:bookmarkStart w:id="175" w:name="_Toc44932016"/>
      <w:r w:rsidRPr="002A3E64">
        <w:rPr>
          <w:rtl/>
        </w:rPr>
        <w:t>הוצאות</w:t>
      </w:r>
      <w:bookmarkEnd w:id="172"/>
      <w:bookmarkEnd w:id="173"/>
      <w:bookmarkEnd w:id="174"/>
      <w:bookmarkEnd w:id="175"/>
      <w:r w:rsidRPr="002A3E64">
        <w:rPr>
          <w:rtl/>
        </w:rPr>
        <w:t xml:space="preserve"> </w:t>
      </w:r>
    </w:p>
    <w:p w14:paraId="35A9A7E1" w14:textId="77777777" w:rsidR="00E3121E" w:rsidRDefault="00E3121E" w:rsidP="00E3121E">
      <w:pPr>
        <w:pStyle w:val="3-"/>
        <w:ind w:left="1476" w:hanging="709"/>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89A33CF" w14:textId="77777777" w:rsidR="00E3121E" w:rsidRPr="00B63569" w:rsidRDefault="00E3121E" w:rsidP="00E3121E">
      <w:pPr>
        <w:pStyle w:val="3-"/>
        <w:ind w:left="1476" w:hanging="709"/>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EC27A91" w14:textId="77777777" w:rsidR="00E3121E" w:rsidRPr="002A3E64" w:rsidRDefault="00E3121E" w:rsidP="00E3121E">
      <w:pPr>
        <w:pStyle w:val="2-"/>
        <w:ind w:left="767"/>
        <w:rPr>
          <w:rtl/>
        </w:rPr>
      </w:pPr>
      <w:bookmarkStart w:id="176" w:name="_Toc516503361"/>
      <w:bookmarkStart w:id="177" w:name="_Toc43400621"/>
      <w:bookmarkStart w:id="178" w:name="_Toc44931930"/>
      <w:bookmarkStart w:id="179" w:name="_Toc44932017"/>
      <w:r w:rsidRPr="002A3E64">
        <w:rPr>
          <w:rtl/>
        </w:rPr>
        <w:t>סמכות השיפוט</w:t>
      </w:r>
      <w:bookmarkEnd w:id="176"/>
      <w:bookmarkEnd w:id="177"/>
      <w:bookmarkEnd w:id="178"/>
      <w:bookmarkEnd w:id="179"/>
    </w:p>
    <w:p w14:paraId="65E4FBDE" w14:textId="77777777" w:rsidR="00E3121E" w:rsidRPr="00551CC2" w:rsidRDefault="00E3121E" w:rsidP="00E3121E">
      <w:pPr>
        <w:pStyle w:val="3-"/>
        <w:ind w:left="1476" w:hanging="709"/>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בו יושבת ועדת המכרזים של המזמין</w:t>
      </w:r>
      <w:r w:rsidRPr="00551CC2">
        <w:rPr>
          <w:rtl/>
        </w:rPr>
        <w:t>.</w:t>
      </w:r>
    </w:p>
    <w:p w14:paraId="1C9F62C5" w14:textId="77777777" w:rsidR="00E3121E" w:rsidRPr="002A3E64" w:rsidRDefault="00E3121E" w:rsidP="00E3121E">
      <w:pPr>
        <w:pStyle w:val="2-"/>
        <w:ind w:left="767"/>
        <w:rPr>
          <w:rtl/>
        </w:rPr>
      </w:pPr>
      <w:bookmarkStart w:id="180" w:name="_Toc516503362"/>
      <w:bookmarkStart w:id="181" w:name="_Toc43400622"/>
      <w:bookmarkStart w:id="182" w:name="_Toc44931931"/>
      <w:bookmarkStart w:id="183"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0"/>
      <w:bookmarkEnd w:id="181"/>
      <w:bookmarkEnd w:id="182"/>
      <w:bookmarkEnd w:id="183"/>
    </w:p>
    <w:p w14:paraId="299CE15B" w14:textId="77777777" w:rsidR="00E3121E" w:rsidRDefault="00E3121E" w:rsidP="00E3121E">
      <w:pPr>
        <w:pStyle w:val="3-"/>
        <w:ind w:left="1476" w:hanging="709"/>
        <w:rPr>
          <w:rtl/>
        </w:rPr>
      </w:pPr>
      <w:r>
        <w:rPr>
          <w:rFonts w:hint="cs"/>
          <w:rtl/>
        </w:rPr>
        <w:t>בכפוף לחובות המזמין על פי דין,</w:t>
      </w:r>
      <w:r w:rsidRPr="0013061D">
        <w:rPr>
          <w:rtl/>
        </w:rPr>
        <w:t xml:space="preserve"> </w:t>
      </w:r>
      <w:r>
        <w:rPr>
          <w:rFonts w:hint="cs"/>
          <w:rtl/>
        </w:rPr>
        <w:t>המזמין</w:t>
      </w:r>
      <w:r w:rsidRPr="0013061D">
        <w:rPr>
          <w:rtl/>
        </w:rPr>
        <w:t xml:space="preserve"> מתחייב שלא לגלות תוכן ההצעה לצד שלישי </w:t>
      </w:r>
      <w:r>
        <w:rPr>
          <w:rFonts w:hint="cs"/>
          <w:rtl/>
        </w:rPr>
        <w:t>שאינו מעובדי המזמין או</w:t>
      </w:r>
      <w:r w:rsidRPr="0013061D">
        <w:rPr>
          <w:rtl/>
        </w:rPr>
        <w:t xml:space="preserve"> יועצים המועסקים על ידו</w:t>
      </w:r>
      <w:r>
        <w:rPr>
          <w:rFonts w:hint="cs"/>
          <w:rtl/>
        </w:rPr>
        <w:t xml:space="preserve"> ונותנים לו שירות 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Pr>
          <w:rFonts w:hint="cs"/>
          <w:rtl/>
        </w:rPr>
        <w:t>מכרז</w:t>
      </w:r>
      <w:r w:rsidRPr="0013061D">
        <w:rPr>
          <w:rtl/>
        </w:rPr>
        <w:t xml:space="preserve"> בלבד</w:t>
      </w:r>
      <w:r>
        <w:rPr>
          <w:rFonts w:hint="cs"/>
          <w:rtl/>
        </w:rPr>
        <w:t xml:space="preserve">. </w:t>
      </w:r>
    </w:p>
    <w:p w14:paraId="027E25F9" w14:textId="77777777" w:rsidR="00E3121E" w:rsidRDefault="00E3121E" w:rsidP="00E3121E">
      <w:pPr>
        <w:pStyle w:val="3-"/>
        <w:ind w:left="1476" w:hanging="709"/>
        <w:rPr>
          <w:rtl/>
        </w:rPr>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חוק </w:t>
      </w:r>
      <w:r>
        <w:rPr>
          <w:rFonts w:hint="cs"/>
          <w:rtl/>
        </w:rPr>
        <w:t xml:space="preserve">חובת </w:t>
      </w:r>
      <w:r w:rsidRPr="002D1D37">
        <w:rPr>
          <w:rtl/>
        </w:rPr>
        <w:t>המכרזים</w:t>
      </w:r>
      <w:r>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w:t>
      </w:r>
      <w:r>
        <w:rPr>
          <w:rFonts w:hint="cs"/>
          <w:rtl/>
        </w:rPr>
        <w:t>בפרוטוקולים של ועדת המכרזים ו</w:t>
      </w:r>
      <w:r w:rsidRPr="002D1D37">
        <w:rPr>
          <w:rFonts w:hint="cs"/>
          <w:rtl/>
        </w:rPr>
        <w:t>במסמכים נוספים הקשורים במכרז</w:t>
      </w:r>
      <w:r>
        <w:rPr>
          <w:rFonts w:hint="cs"/>
          <w:rtl/>
        </w:rPr>
        <w:t xml:space="preserve"> (או חלקם),</w:t>
      </w:r>
      <w:r w:rsidRPr="002D1D37">
        <w:rPr>
          <w:rFonts w:hint="cs"/>
          <w:rtl/>
        </w:rPr>
        <w:t xml:space="preserve"> מלבד</w:t>
      </w:r>
      <w:r>
        <w:rPr>
          <w:rFonts w:hint="cs"/>
          <w:rtl/>
        </w:rPr>
        <w:t xml:space="preserve"> החריגים </w:t>
      </w:r>
      <w:proofErr w:type="spellStart"/>
      <w:r>
        <w:rPr>
          <w:rFonts w:hint="cs"/>
          <w:rtl/>
        </w:rPr>
        <w:t>המנוים</w:t>
      </w:r>
      <w:proofErr w:type="spellEnd"/>
      <w:r>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p>
    <w:p w14:paraId="3C8360A1" w14:textId="77777777" w:rsidR="00E3121E" w:rsidRPr="00900CA3" w:rsidRDefault="00E3121E" w:rsidP="00E3121E">
      <w:pPr>
        <w:pStyle w:val="3-"/>
        <w:ind w:left="1476" w:hanging="709"/>
        <w:rPr>
          <w:rtl/>
        </w:rPr>
      </w:pPr>
      <w:r w:rsidRPr="00A52689">
        <w:rPr>
          <w:rFonts w:hint="cs"/>
          <w:rtl/>
        </w:rPr>
        <w:t xml:space="preserve">בהתאם לאמור בתקנות </w:t>
      </w:r>
      <w:hyperlink r:id="rId22"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3"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171EC98C" w14:textId="77777777" w:rsidR="00E3121E" w:rsidRPr="00C26BFA" w:rsidRDefault="00E3121E" w:rsidP="00E3121E">
      <w:pPr>
        <w:pStyle w:val="3-"/>
        <w:ind w:left="1476" w:hanging="709"/>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המזמין. </w:t>
      </w:r>
      <w:r w:rsidRPr="002D1D37">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1326CE2A" w14:textId="77777777" w:rsidR="00E3121E" w:rsidRDefault="00E3121E" w:rsidP="00E3121E">
      <w:pPr>
        <w:pStyle w:val="3-"/>
        <w:ind w:left="1476" w:hanging="709"/>
        <w:rPr>
          <w:rtl/>
        </w:rPr>
      </w:pPr>
      <w:r>
        <w:rPr>
          <w:rFonts w:hint="cs"/>
          <w:rtl/>
        </w:rPr>
        <w:t>מציע שטען שחלק מסוים מהצעתו הוא סוד מסחרי או מקצועי, יהיה מנוע מלדרוש לעיין בחלק זה של ההצעה הזוכה במכרז.</w:t>
      </w:r>
    </w:p>
    <w:p w14:paraId="52BFCD9D" w14:textId="77777777" w:rsidR="00E3121E" w:rsidRDefault="00E3121E" w:rsidP="00E3121E">
      <w:pPr>
        <w:pStyle w:val="3-"/>
        <w:ind w:left="1476" w:hanging="709"/>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Pr>
          <w:rFonts w:hint="cs"/>
          <w:rtl/>
        </w:rPr>
        <w:t xml:space="preserve"> ולא יהיו לו כל טענות בקשר לגילוי פרטי הצעתו בהתאם להוראות סעיף זה</w:t>
      </w:r>
    </w:p>
    <w:p w14:paraId="233FEE42" w14:textId="77777777" w:rsidR="00E3121E" w:rsidRDefault="00E3121E" w:rsidP="00E3121E">
      <w:pPr>
        <w:pStyle w:val="3-"/>
        <w:ind w:left="1476" w:hanging="709"/>
        <w:rPr>
          <w:rtl/>
        </w:rPr>
      </w:pPr>
      <w:r>
        <w:rPr>
          <w:rFonts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hint="cs"/>
          <w:rtl/>
        </w:rPr>
        <w:t xml:space="preserve"> זכות העיון בפועל</w:t>
      </w:r>
      <w:r>
        <w:rPr>
          <w:rFonts w:hint="cs"/>
          <w:rtl/>
        </w:rPr>
        <w:t xml:space="preserve">. </w:t>
      </w:r>
    </w:p>
    <w:p w14:paraId="54736A5A" w14:textId="77777777" w:rsidR="00E3121E" w:rsidRDefault="00E3121E" w:rsidP="00E3121E">
      <w:pPr>
        <w:pStyle w:val="3-"/>
        <w:numPr>
          <w:ilvl w:val="0"/>
          <w:numId w:val="0"/>
        </w:numPr>
        <w:ind w:left="767"/>
        <w:rPr>
          <w:rtl/>
        </w:rPr>
      </w:pPr>
    </w:p>
    <w:p w14:paraId="68514161" w14:textId="77777777" w:rsidR="00E3121E" w:rsidRDefault="00E3121E" w:rsidP="00E3121E">
      <w:pPr>
        <w:pStyle w:val="2-"/>
        <w:ind w:left="767"/>
        <w:rPr>
          <w:rtl/>
        </w:rPr>
      </w:pPr>
      <w:r>
        <w:rPr>
          <w:rFonts w:hint="cs"/>
          <w:rtl/>
        </w:rPr>
        <w:t>מיצוי הליכים מול הוועדה</w:t>
      </w:r>
    </w:p>
    <w:p w14:paraId="10460361" w14:textId="77777777" w:rsidR="00E3121E" w:rsidRDefault="00E3121E" w:rsidP="00E3121E">
      <w:pPr>
        <w:pStyle w:val="3-"/>
        <w:ind w:left="1617" w:hanging="850"/>
        <w:rPr>
          <w:rtl/>
        </w:rPr>
      </w:pPr>
      <w:r>
        <w:rPr>
          <w:rFonts w:hint="cs"/>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68FC4B3F" w14:textId="77777777" w:rsidR="00E3121E" w:rsidRDefault="00E3121E" w:rsidP="00E3121E">
      <w:pPr>
        <w:pStyle w:val="3-"/>
        <w:ind w:left="1617" w:hanging="850"/>
        <w:rPr>
          <w:rtl/>
        </w:rPr>
      </w:pPr>
      <w:r>
        <w:rPr>
          <w:rFonts w:hint="cs"/>
          <w:rtl/>
        </w:rPr>
        <w:lastRenderedPageBreak/>
        <w:t xml:space="preserve">במהלך בירור טענות מציע במכרז, אם ישנן, המזמין לא יעכב את מימוש ההתקשרות עם הזוכה, למעט מקרים חריגים, בהתאם לשיקול דעתו הבלעדי. </w:t>
      </w:r>
    </w:p>
    <w:p w14:paraId="31DF93C4" w14:textId="77777777" w:rsidR="00E3121E" w:rsidRDefault="00E3121E" w:rsidP="00E3121E">
      <w:pPr>
        <w:pStyle w:val="3-"/>
        <w:ind w:left="1617" w:hanging="850"/>
        <w:rPr>
          <w:rtl/>
        </w:rPr>
      </w:pPr>
      <w:r>
        <w:rPr>
          <w:rFonts w:hint="cs"/>
          <w:rtl/>
        </w:rPr>
        <w:t xml:space="preserve">אם 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6501D9CF" w14:textId="77777777" w:rsidR="00E3121E" w:rsidRDefault="00E3121E" w:rsidP="00DE747C">
      <w:pPr>
        <w:pStyle w:val="1-0"/>
        <w:ind w:left="483" w:hanging="425"/>
        <w:rPr>
          <w:sz w:val="32"/>
          <w:szCs w:val="32"/>
          <w:rtl/>
        </w:rPr>
        <w:sectPr w:rsidR="00E3121E" w:rsidSect="00654526">
          <w:pgSz w:w="11906" w:h="16838" w:code="9"/>
          <w:pgMar w:top="1616" w:right="1826" w:bottom="1440" w:left="1800" w:header="709" w:footer="709" w:gutter="0"/>
          <w:cols w:space="708"/>
          <w:titlePg/>
          <w:bidi/>
          <w:rtlGutter/>
          <w:docGrid w:linePitch="360"/>
        </w:sectPr>
      </w:pPr>
    </w:p>
    <w:p w14:paraId="2958C668" w14:textId="77777777" w:rsidR="00E3121E" w:rsidRPr="00E3121E" w:rsidRDefault="00E3121E" w:rsidP="005B3279">
      <w:pPr>
        <w:pStyle w:val="afffffffa"/>
        <w:rPr>
          <w:rtl/>
        </w:rPr>
        <w:sectPr w:rsidR="00E3121E" w:rsidRPr="00E3121E" w:rsidSect="00654526">
          <w:pgSz w:w="11906" w:h="16838" w:code="9"/>
          <w:pgMar w:top="1616" w:right="1826" w:bottom="1440" w:left="1800" w:header="709" w:footer="709" w:gutter="0"/>
          <w:cols w:space="708"/>
          <w:titlePg/>
          <w:bidi/>
          <w:rtlGutter/>
          <w:docGrid w:linePitch="360"/>
        </w:sectPr>
      </w:pPr>
      <w:bookmarkStart w:id="184" w:name="_Toc32477904"/>
      <w:bookmarkStart w:id="185" w:name="_Toc43400623"/>
      <w:bookmarkStart w:id="186" w:name="_Toc44931932"/>
      <w:bookmarkStart w:id="187" w:name="_Toc44932019"/>
      <w:bookmarkStart w:id="188" w:name="_Toc44932668"/>
      <w:bookmarkStart w:id="189" w:name="_Toc53331337"/>
      <w:bookmarkStart w:id="190" w:name="_Toc173823724"/>
      <w:bookmarkStart w:id="191" w:name="_Toc173825532"/>
      <w:bookmarkStart w:id="192" w:name="_Toc208921515"/>
      <w:r w:rsidRPr="00E3121E">
        <w:rPr>
          <w:rFonts w:hint="cs"/>
          <w:rtl/>
        </w:rPr>
        <w:lastRenderedPageBreak/>
        <w:t xml:space="preserve">פרק ב' </w:t>
      </w:r>
      <w:r w:rsidRPr="00E3121E">
        <w:rPr>
          <w:rtl/>
        </w:rPr>
        <w:t>–</w:t>
      </w:r>
      <w:r w:rsidRPr="00E3121E">
        <w:rPr>
          <w:rFonts w:hint="cs"/>
          <w:rtl/>
        </w:rPr>
        <w:t xml:space="preserve"> חוברת ההצעה</w:t>
      </w:r>
      <w:bookmarkEnd w:id="184"/>
      <w:bookmarkEnd w:id="185"/>
      <w:bookmarkEnd w:id="186"/>
      <w:bookmarkEnd w:id="187"/>
      <w:bookmarkEnd w:id="188"/>
      <w:bookmarkEnd w:id="189"/>
      <w:bookmarkEnd w:id="190"/>
      <w:bookmarkEnd w:id="191"/>
      <w:bookmarkEnd w:id="192"/>
    </w:p>
    <w:p w14:paraId="1C779AFF" w14:textId="77777777" w:rsidR="004C5EDF" w:rsidRPr="00EC0034" w:rsidRDefault="004C5EDF" w:rsidP="004C5EDF">
      <w:pPr>
        <w:pStyle w:val="1-0"/>
        <w:ind w:left="483" w:hanging="425"/>
        <w:rPr>
          <w:rtl/>
        </w:rPr>
      </w:pPr>
      <w:r>
        <w:rPr>
          <w:rFonts w:hint="cs"/>
          <w:sz w:val="32"/>
          <w:szCs w:val="32"/>
          <w:rtl/>
        </w:rPr>
        <w:lastRenderedPageBreak/>
        <w:t xml:space="preserve"> </w:t>
      </w:r>
      <w:bookmarkStart w:id="193" w:name="_Toc32477905"/>
      <w:bookmarkStart w:id="194" w:name="_Toc43400624"/>
      <w:bookmarkStart w:id="195" w:name="_Toc44931933"/>
      <w:bookmarkStart w:id="196" w:name="_Toc44932020"/>
      <w:bookmarkStart w:id="197" w:name="_Toc53331338"/>
      <w:bookmarkStart w:id="198" w:name="_Toc173823725"/>
      <w:bookmarkStart w:id="199" w:name="_Toc173825533"/>
      <w:bookmarkStart w:id="200" w:name="_Toc208921516"/>
      <w:r w:rsidRPr="004C5EDF">
        <w:rPr>
          <w:rFonts w:hint="cs"/>
          <w:sz w:val="32"/>
          <w:szCs w:val="32"/>
          <w:rtl/>
        </w:rPr>
        <w:t>הגשת הצעה במכרז</w:t>
      </w:r>
      <w:bookmarkEnd w:id="193"/>
      <w:bookmarkEnd w:id="194"/>
      <w:bookmarkEnd w:id="195"/>
      <w:bookmarkEnd w:id="196"/>
      <w:bookmarkEnd w:id="197"/>
      <w:bookmarkEnd w:id="198"/>
      <w:bookmarkEnd w:id="199"/>
      <w:bookmarkEnd w:id="200"/>
    </w:p>
    <w:p w14:paraId="3381E76D" w14:textId="77777777" w:rsidR="004C5EDF" w:rsidRPr="002A3E64" w:rsidRDefault="004C5EDF" w:rsidP="004C5EDF">
      <w:pPr>
        <w:pStyle w:val="2-"/>
        <w:ind w:left="909"/>
        <w:rPr>
          <w:rtl/>
        </w:rPr>
      </w:pPr>
      <w:bookmarkStart w:id="201" w:name="_Toc43400625"/>
      <w:bookmarkStart w:id="202" w:name="_Toc44931934"/>
      <w:bookmarkStart w:id="203" w:name="_Toc44932021"/>
      <w:r w:rsidRPr="002A3E64">
        <w:rPr>
          <w:rFonts w:hint="eastAsia"/>
          <w:rtl/>
        </w:rPr>
        <w:t>כללי</w:t>
      </w:r>
      <w:r>
        <w:rPr>
          <w:rFonts w:hint="cs"/>
          <w:rtl/>
        </w:rPr>
        <w:t>ם למילוי חוברת ההצעה</w:t>
      </w:r>
      <w:bookmarkEnd w:id="201"/>
      <w:bookmarkEnd w:id="202"/>
      <w:bookmarkEnd w:id="203"/>
    </w:p>
    <w:p w14:paraId="199822AE" w14:textId="77777777" w:rsidR="004C5EDF" w:rsidRPr="00AA29ED" w:rsidRDefault="004C5EDF" w:rsidP="004C5EDF">
      <w:pPr>
        <w:pStyle w:val="3-"/>
        <w:ind w:left="1901" w:hanging="992"/>
        <w:rPr>
          <w:rtl/>
        </w:rPr>
      </w:pPr>
      <w:bookmarkStart w:id="204"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04"/>
    </w:p>
    <w:p w14:paraId="7C773E21" w14:textId="77777777" w:rsidR="004C5EDF" w:rsidRDefault="004C5EDF" w:rsidP="004C5EDF">
      <w:pPr>
        <w:pStyle w:val="3-"/>
        <w:ind w:left="1901" w:hanging="992"/>
        <w:rPr>
          <w:rtl/>
        </w:rPr>
      </w:pPr>
      <w:bookmarkStart w:id="205"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205"/>
    </w:p>
    <w:p w14:paraId="05977ECA" w14:textId="77777777" w:rsidR="004C5EDF" w:rsidRPr="00116E05" w:rsidRDefault="004C5EDF" w:rsidP="004C5EDF">
      <w:pPr>
        <w:pStyle w:val="3-"/>
        <w:ind w:left="1901" w:hanging="992"/>
        <w:rPr>
          <w:rtl/>
        </w:rPr>
      </w:pPr>
      <w:bookmarkStart w:id="206"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206"/>
      <w:r w:rsidRPr="00116E05">
        <w:rPr>
          <w:rFonts w:hint="cs"/>
          <w:rtl/>
        </w:rPr>
        <w:t xml:space="preserve"> </w:t>
      </w:r>
    </w:p>
    <w:p w14:paraId="1FE7B62B" w14:textId="77777777" w:rsidR="004C5EDF" w:rsidRPr="00116E05" w:rsidRDefault="004C5EDF" w:rsidP="004C5EDF">
      <w:pPr>
        <w:pStyle w:val="3-"/>
        <w:ind w:left="1901" w:hanging="992"/>
        <w:rPr>
          <w:rtl/>
        </w:rPr>
      </w:pPr>
      <w:bookmarkStart w:id="20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bookmarkEnd w:id="207"/>
    </w:p>
    <w:p w14:paraId="17445E99" w14:textId="77777777" w:rsidR="004C5EDF" w:rsidRDefault="004C5EDF" w:rsidP="004C5EDF">
      <w:pPr>
        <w:pStyle w:val="3-"/>
        <w:ind w:left="1901" w:hanging="992"/>
        <w:rPr>
          <w:rtl/>
        </w:rPr>
      </w:pPr>
      <w:bookmarkStart w:id="208"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08"/>
    </w:p>
    <w:p w14:paraId="52632704" w14:textId="77777777" w:rsidR="004C5EDF" w:rsidRDefault="004C5EDF" w:rsidP="004C5EDF">
      <w:pPr>
        <w:bidi w:val="0"/>
        <w:spacing w:before="200" w:after="200" w:line="276" w:lineRule="auto"/>
      </w:pPr>
      <w:r>
        <w:rPr>
          <w:rFonts w:hint="cs"/>
          <w:sz w:val="32"/>
          <w:szCs w:val="32"/>
          <w:rtl/>
        </w:rPr>
        <w:t xml:space="preserve"> </w:t>
      </w:r>
    </w:p>
    <w:p w14:paraId="40DCA99B" w14:textId="77777777" w:rsidR="004C5EDF" w:rsidRPr="004C5EDF" w:rsidRDefault="004C5EDF" w:rsidP="004C5EDF">
      <w:pPr>
        <w:pStyle w:val="1-0"/>
        <w:ind w:left="483" w:hanging="425"/>
        <w:rPr>
          <w:sz w:val="32"/>
          <w:szCs w:val="32"/>
          <w:rtl/>
        </w:rPr>
      </w:pPr>
      <w:bookmarkStart w:id="209" w:name="_Toc32477906"/>
      <w:bookmarkStart w:id="210" w:name="_Toc43400627"/>
      <w:bookmarkStart w:id="211" w:name="_Toc44931936"/>
      <w:bookmarkStart w:id="212" w:name="_Toc44932023"/>
      <w:bookmarkStart w:id="213" w:name="_Toc53331344"/>
      <w:bookmarkStart w:id="214" w:name="_Toc173823726"/>
      <w:bookmarkStart w:id="215" w:name="_Toc173825534"/>
      <w:bookmarkStart w:id="216" w:name="_Toc208921517"/>
      <w:r w:rsidRPr="004C5EDF">
        <w:rPr>
          <w:rFonts w:hint="cs"/>
          <w:sz w:val="32"/>
          <w:szCs w:val="32"/>
          <w:rtl/>
        </w:rPr>
        <w:t>פרטי המציע</w:t>
      </w:r>
      <w:bookmarkEnd w:id="209"/>
      <w:bookmarkEnd w:id="210"/>
      <w:bookmarkEnd w:id="211"/>
      <w:bookmarkEnd w:id="212"/>
      <w:bookmarkEnd w:id="213"/>
      <w:bookmarkEnd w:id="214"/>
      <w:bookmarkEnd w:id="215"/>
      <w:bookmarkEnd w:id="216"/>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C5EDF" w14:paraId="63FB39AE" w14:textId="77777777" w:rsidTr="008B129D">
        <w:trPr>
          <w:trHeight w:val="885"/>
          <w:tblHeader/>
        </w:trPr>
        <w:tc>
          <w:tcPr>
            <w:tcW w:w="2019" w:type="pct"/>
            <w:shd w:val="clear" w:color="auto" w:fill="auto"/>
            <w:vAlign w:val="center"/>
          </w:tcPr>
          <w:p w14:paraId="6C638163" w14:textId="77777777" w:rsidR="004C5EDF" w:rsidRPr="00656985" w:rsidRDefault="004C5EDF" w:rsidP="008B129D">
            <w:pPr>
              <w:spacing w:before="120" w:after="120" w:line="360" w:lineRule="auto"/>
              <w:rPr>
                <w:rtl/>
              </w:rPr>
            </w:pPr>
            <w:r w:rsidRPr="00656985">
              <w:rPr>
                <w:rtl/>
              </w:rPr>
              <w:t xml:space="preserve">שם המציע </w:t>
            </w:r>
          </w:p>
        </w:tc>
        <w:tc>
          <w:tcPr>
            <w:tcW w:w="2981" w:type="pct"/>
            <w:shd w:val="clear" w:color="auto" w:fill="auto"/>
            <w:vAlign w:val="center"/>
          </w:tcPr>
          <w:p w14:paraId="4067AA40" w14:textId="77777777" w:rsidR="004C5EDF" w:rsidRPr="00BE756D" w:rsidRDefault="004C5EDF" w:rsidP="008B129D">
            <w:pPr>
              <w:spacing w:before="120" w:after="120" w:line="360" w:lineRule="auto"/>
              <w:rPr>
                <w:rtl/>
              </w:rPr>
            </w:pPr>
          </w:p>
        </w:tc>
      </w:tr>
      <w:tr w:rsidR="004C5EDF" w14:paraId="2FA14DF3" w14:textId="77777777" w:rsidTr="008B129D">
        <w:trPr>
          <w:trHeight w:val="20"/>
        </w:trPr>
        <w:tc>
          <w:tcPr>
            <w:tcW w:w="2019" w:type="pct"/>
            <w:shd w:val="clear" w:color="auto" w:fill="auto"/>
            <w:vAlign w:val="center"/>
          </w:tcPr>
          <w:p w14:paraId="37E0BFA6" w14:textId="77777777" w:rsidR="004C5EDF" w:rsidRPr="00656985" w:rsidRDefault="004C5EDF" w:rsidP="008B129D">
            <w:pPr>
              <w:spacing w:before="120" w:after="120" w:line="360" w:lineRule="auto"/>
              <w:rPr>
                <w:rtl/>
              </w:rPr>
            </w:pPr>
            <w:r w:rsidRPr="00656985">
              <w:rPr>
                <w:rtl/>
              </w:rPr>
              <w:t xml:space="preserve">סוג מציע </w:t>
            </w:r>
          </w:p>
          <w:p w14:paraId="44250B50" w14:textId="77777777" w:rsidR="004C5EDF" w:rsidRPr="00BE756D" w:rsidRDefault="004C5EDF" w:rsidP="008B129D">
            <w:pPr>
              <w:spacing w:before="120" w:after="120" w:line="360" w:lineRule="auto"/>
              <w:rPr>
                <w:rtl/>
              </w:rPr>
            </w:pPr>
            <w:r w:rsidRPr="00BE756D">
              <w:rPr>
                <w:rtl/>
              </w:rPr>
              <w:t>(תאגיד/שותפות/עמותה/עוסק מורשה וכדו')</w:t>
            </w:r>
          </w:p>
        </w:tc>
        <w:tc>
          <w:tcPr>
            <w:tcW w:w="2981" w:type="pct"/>
            <w:shd w:val="clear" w:color="auto" w:fill="auto"/>
            <w:vAlign w:val="center"/>
          </w:tcPr>
          <w:p w14:paraId="5C2FC4E4" w14:textId="77777777" w:rsidR="004C5EDF" w:rsidRPr="00BE756D" w:rsidRDefault="004C5EDF" w:rsidP="008B129D">
            <w:pPr>
              <w:spacing w:before="120" w:after="120" w:line="360" w:lineRule="auto"/>
              <w:rPr>
                <w:rtl/>
              </w:rPr>
            </w:pPr>
          </w:p>
        </w:tc>
      </w:tr>
      <w:tr w:rsidR="004C5EDF" w14:paraId="1A32E887" w14:textId="77777777" w:rsidTr="008B129D">
        <w:trPr>
          <w:trHeight w:val="20"/>
        </w:trPr>
        <w:tc>
          <w:tcPr>
            <w:tcW w:w="2019" w:type="pct"/>
            <w:shd w:val="clear" w:color="auto" w:fill="auto"/>
            <w:vAlign w:val="center"/>
          </w:tcPr>
          <w:p w14:paraId="5A382510" w14:textId="77777777" w:rsidR="004C5EDF" w:rsidRPr="00656985" w:rsidRDefault="004C5EDF" w:rsidP="008B129D">
            <w:pPr>
              <w:spacing w:before="120" w:after="120" w:line="360" w:lineRule="auto"/>
              <w:rPr>
                <w:rtl/>
              </w:rPr>
            </w:pPr>
            <w:r w:rsidRPr="00656985">
              <w:rPr>
                <w:rtl/>
              </w:rPr>
              <w:t>תאריך הרישום במרשם (אם רלוונטי)</w:t>
            </w:r>
          </w:p>
        </w:tc>
        <w:tc>
          <w:tcPr>
            <w:tcW w:w="2981" w:type="pct"/>
            <w:shd w:val="clear" w:color="auto" w:fill="auto"/>
            <w:vAlign w:val="center"/>
          </w:tcPr>
          <w:p w14:paraId="36F2C316" w14:textId="77777777" w:rsidR="004C5EDF" w:rsidRPr="00BE756D" w:rsidRDefault="004C5EDF" w:rsidP="008B129D">
            <w:pPr>
              <w:spacing w:before="120" w:after="120" w:line="360" w:lineRule="auto"/>
              <w:rPr>
                <w:rtl/>
              </w:rPr>
            </w:pPr>
          </w:p>
        </w:tc>
      </w:tr>
      <w:tr w:rsidR="004C5EDF" w14:paraId="1078ACD0" w14:textId="77777777" w:rsidTr="008B129D">
        <w:trPr>
          <w:trHeight w:val="793"/>
        </w:trPr>
        <w:tc>
          <w:tcPr>
            <w:tcW w:w="2019" w:type="pct"/>
            <w:shd w:val="clear" w:color="auto" w:fill="auto"/>
            <w:vAlign w:val="center"/>
          </w:tcPr>
          <w:p w14:paraId="2E0F4C19" w14:textId="77777777" w:rsidR="004C5EDF" w:rsidRPr="00656985" w:rsidRDefault="004C5EDF" w:rsidP="008B129D">
            <w:pPr>
              <w:spacing w:before="120" w:after="120" w:line="360" w:lineRule="auto"/>
              <w:rPr>
                <w:rtl/>
              </w:rPr>
            </w:pPr>
            <w:r w:rsidRPr="00656985">
              <w:rPr>
                <w:rtl/>
              </w:rPr>
              <w:t xml:space="preserve">מספר מזהה (לדוג' </w:t>
            </w:r>
            <w:proofErr w:type="spellStart"/>
            <w:r w:rsidRPr="00656985">
              <w:rPr>
                <w:rtl/>
              </w:rPr>
              <w:t>ח"פ</w:t>
            </w:r>
            <w:proofErr w:type="spellEnd"/>
            <w:r w:rsidRPr="00656985">
              <w:rPr>
                <w:rtl/>
              </w:rPr>
              <w:t>)</w:t>
            </w:r>
          </w:p>
        </w:tc>
        <w:tc>
          <w:tcPr>
            <w:tcW w:w="2981" w:type="pct"/>
            <w:shd w:val="clear" w:color="auto" w:fill="auto"/>
            <w:vAlign w:val="center"/>
          </w:tcPr>
          <w:p w14:paraId="1BE738BF" w14:textId="77777777" w:rsidR="004C5EDF" w:rsidRPr="00BE756D" w:rsidRDefault="004C5EDF" w:rsidP="008B129D">
            <w:pPr>
              <w:spacing w:before="120" w:after="120" w:line="360" w:lineRule="auto"/>
              <w:rPr>
                <w:rtl/>
              </w:rPr>
            </w:pPr>
          </w:p>
        </w:tc>
      </w:tr>
    </w:tbl>
    <w:p w14:paraId="008A6E99" w14:textId="77777777" w:rsidR="004C5EDF" w:rsidRDefault="004C5EDF" w:rsidP="004C5EDF">
      <w:pPr>
        <w:pStyle w:val="20"/>
        <w:numPr>
          <w:ilvl w:val="0"/>
          <w:numId w:val="0"/>
        </w:numPr>
        <w:bidi/>
        <w:ind w:left="1069" w:hanging="360"/>
        <w:rPr>
          <w:rtl/>
        </w:rPr>
      </w:pPr>
    </w:p>
    <w:p w14:paraId="59C19E8D" w14:textId="77777777" w:rsidR="004C5EDF" w:rsidRDefault="004C5EDF" w:rsidP="004C5EDF">
      <w:pPr>
        <w:pStyle w:val="2-"/>
        <w:rPr>
          <w:rtl/>
        </w:rPr>
      </w:pPr>
      <w:r w:rsidRPr="00CD28F8">
        <w:rPr>
          <w:rtl/>
        </w:rPr>
        <w:lastRenderedPageBreak/>
        <w:t>פרטי איש הקשר מטעם המציע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4313"/>
      </w:tblGrid>
      <w:tr w:rsidR="004C5EDF" w14:paraId="55DD0788" w14:textId="77777777" w:rsidTr="004C5EDF">
        <w:trPr>
          <w:trHeight w:val="893"/>
        </w:trPr>
        <w:tc>
          <w:tcPr>
            <w:tcW w:w="8270" w:type="dxa"/>
            <w:shd w:val="clear" w:color="auto" w:fill="auto"/>
            <w:vAlign w:val="center"/>
          </w:tcPr>
          <w:p w14:paraId="73EC5F30" w14:textId="77777777" w:rsidR="004C5EDF" w:rsidRPr="005777FC" w:rsidRDefault="004C5EDF" w:rsidP="008B129D">
            <w:pPr>
              <w:framePr w:hSpace="180" w:wrap="around" w:vAnchor="text" w:hAnchor="text" w:y="1"/>
              <w:spacing w:before="120" w:after="120" w:line="360" w:lineRule="auto"/>
              <w:suppressOverlap/>
              <w:rPr>
                <w:highlight w:val="yellow"/>
                <w:rtl/>
              </w:rPr>
            </w:pPr>
          </w:p>
        </w:tc>
        <w:tc>
          <w:tcPr>
            <w:tcW w:w="8270" w:type="dxa"/>
            <w:shd w:val="clear" w:color="auto" w:fill="auto"/>
            <w:vAlign w:val="center"/>
          </w:tcPr>
          <w:p w14:paraId="4E0CA32E" w14:textId="77777777" w:rsidR="004C5EDF" w:rsidRPr="00656985" w:rsidRDefault="004C5EDF" w:rsidP="008B129D">
            <w:pPr>
              <w:spacing w:before="120" w:after="120" w:line="360" w:lineRule="auto"/>
              <w:rPr>
                <w:rtl/>
              </w:rPr>
            </w:pPr>
            <w:r w:rsidRPr="00656985">
              <w:rPr>
                <w:rtl/>
              </w:rPr>
              <w:t>שם:</w:t>
            </w:r>
          </w:p>
        </w:tc>
      </w:tr>
      <w:tr w:rsidR="004C5EDF" w14:paraId="3A166005" w14:textId="77777777" w:rsidTr="004C5EDF">
        <w:trPr>
          <w:trHeight w:val="893"/>
        </w:trPr>
        <w:tc>
          <w:tcPr>
            <w:tcW w:w="8270" w:type="dxa"/>
            <w:shd w:val="clear" w:color="auto" w:fill="auto"/>
            <w:vAlign w:val="center"/>
          </w:tcPr>
          <w:p w14:paraId="1B76D4DC" w14:textId="77777777" w:rsidR="004C5EDF" w:rsidRPr="005777FC" w:rsidRDefault="004C5EDF" w:rsidP="008B129D">
            <w:pPr>
              <w:framePr w:hSpace="180" w:wrap="around" w:vAnchor="text" w:hAnchor="text" w:y="1"/>
              <w:spacing w:before="120" w:after="120" w:line="360" w:lineRule="auto"/>
              <w:suppressOverlap/>
              <w:rPr>
                <w:highlight w:val="yellow"/>
                <w:rtl/>
              </w:rPr>
            </w:pPr>
          </w:p>
        </w:tc>
        <w:tc>
          <w:tcPr>
            <w:tcW w:w="8270" w:type="dxa"/>
            <w:shd w:val="clear" w:color="auto" w:fill="auto"/>
            <w:vAlign w:val="center"/>
          </w:tcPr>
          <w:p w14:paraId="38D0B757" w14:textId="77777777" w:rsidR="004C5EDF" w:rsidRPr="00656985" w:rsidRDefault="004C5EDF" w:rsidP="008B129D">
            <w:pPr>
              <w:spacing w:before="120" w:after="120" w:line="360" w:lineRule="auto"/>
              <w:rPr>
                <w:rtl/>
              </w:rPr>
            </w:pPr>
            <w:r w:rsidRPr="00656985">
              <w:rPr>
                <w:rtl/>
              </w:rPr>
              <w:t>כתובת:</w:t>
            </w:r>
          </w:p>
        </w:tc>
      </w:tr>
      <w:tr w:rsidR="004C5EDF" w14:paraId="679EB815" w14:textId="77777777" w:rsidTr="004C5EDF">
        <w:trPr>
          <w:trHeight w:val="893"/>
        </w:trPr>
        <w:tc>
          <w:tcPr>
            <w:tcW w:w="8270" w:type="dxa"/>
            <w:shd w:val="clear" w:color="auto" w:fill="auto"/>
            <w:vAlign w:val="center"/>
          </w:tcPr>
          <w:p w14:paraId="076E6A60" w14:textId="77777777" w:rsidR="004C5EDF" w:rsidRPr="005777FC" w:rsidRDefault="004C5EDF" w:rsidP="008B129D">
            <w:pPr>
              <w:framePr w:hSpace="180" w:wrap="around" w:vAnchor="text" w:hAnchor="text" w:y="1"/>
              <w:spacing w:before="120" w:after="120" w:line="360" w:lineRule="auto"/>
              <w:suppressOverlap/>
              <w:rPr>
                <w:highlight w:val="yellow"/>
                <w:rtl/>
              </w:rPr>
            </w:pPr>
          </w:p>
        </w:tc>
        <w:tc>
          <w:tcPr>
            <w:tcW w:w="8270" w:type="dxa"/>
            <w:shd w:val="clear" w:color="auto" w:fill="auto"/>
            <w:vAlign w:val="center"/>
          </w:tcPr>
          <w:p w14:paraId="31F38E16" w14:textId="77777777" w:rsidR="004C5EDF" w:rsidRPr="00656985" w:rsidRDefault="004C5EDF" w:rsidP="008B129D">
            <w:pPr>
              <w:rPr>
                <w:rtl/>
              </w:rPr>
            </w:pPr>
            <w:r w:rsidRPr="00656985">
              <w:rPr>
                <w:rtl/>
              </w:rPr>
              <w:t>טלפון:</w:t>
            </w:r>
          </w:p>
        </w:tc>
      </w:tr>
      <w:tr w:rsidR="004C5EDF" w14:paraId="06ACA4A0" w14:textId="77777777" w:rsidTr="004C5EDF">
        <w:trPr>
          <w:trHeight w:val="893"/>
        </w:trPr>
        <w:tc>
          <w:tcPr>
            <w:tcW w:w="8270" w:type="dxa"/>
            <w:shd w:val="clear" w:color="auto" w:fill="auto"/>
            <w:vAlign w:val="center"/>
          </w:tcPr>
          <w:p w14:paraId="4F08F284" w14:textId="77777777" w:rsidR="004C5EDF" w:rsidRPr="005777FC" w:rsidRDefault="004C5EDF" w:rsidP="008B129D">
            <w:pPr>
              <w:framePr w:hSpace="180" w:wrap="around" w:vAnchor="text" w:hAnchor="text" w:y="1"/>
              <w:spacing w:before="120" w:after="120" w:line="360" w:lineRule="auto"/>
              <w:suppressOverlap/>
              <w:rPr>
                <w:highlight w:val="yellow"/>
                <w:rtl/>
              </w:rPr>
            </w:pPr>
          </w:p>
        </w:tc>
        <w:tc>
          <w:tcPr>
            <w:tcW w:w="8270" w:type="dxa"/>
            <w:shd w:val="clear" w:color="auto" w:fill="auto"/>
            <w:vAlign w:val="center"/>
          </w:tcPr>
          <w:p w14:paraId="254C9995" w14:textId="77777777" w:rsidR="004C5EDF" w:rsidRPr="00656985" w:rsidRDefault="004C5EDF" w:rsidP="008B129D">
            <w:pPr>
              <w:rPr>
                <w:rtl/>
              </w:rPr>
            </w:pPr>
            <w:r w:rsidRPr="00656985">
              <w:rPr>
                <w:rtl/>
              </w:rPr>
              <w:t>דוא"ל:</w:t>
            </w:r>
          </w:p>
        </w:tc>
      </w:tr>
    </w:tbl>
    <w:p w14:paraId="28344A25" w14:textId="77777777" w:rsidR="004C5EDF" w:rsidRDefault="004C5EDF" w:rsidP="004C5EDF">
      <w:pPr>
        <w:rPr>
          <w:rtl/>
        </w:rPr>
      </w:pPr>
      <w:r w:rsidRPr="00656985">
        <w:rPr>
          <w:rtl/>
        </w:rPr>
        <w:br/>
      </w:r>
    </w:p>
    <w:p w14:paraId="790D33DF" w14:textId="05F0F8E4" w:rsidR="004C5EDF" w:rsidRDefault="004C5EDF" w:rsidP="00D238F5">
      <w:pPr>
        <w:pStyle w:val="2-"/>
        <w:spacing w:before="120" w:after="120"/>
        <w:ind w:left="909" w:hanging="851"/>
      </w:pPr>
      <w:bookmarkStart w:id="217" w:name="_Toc173823727"/>
      <w:bookmarkStart w:id="218" w:name="_Toc173825535"/>
      <w:r w:rsidRPr="00EC0034">
        <w:rPr>
          <w:rFonts w:hint="cs"/>
          <w:rtl/>
        </w:rPr>
        <w:t xml:space="preserve">הוכחת </w:t>
      </w:r>
      <w:bookmarkStart w:id="219" w:name="_Toc32477907"/>
      <w:bookmarkStart w:id="220" w:name="_Toc43400628"/>
      <w:bookmarkStart w:id="221" w:name="_Toc44931937"/>
      <w:bookmarkStart w:id="222" w:name="_Toc44932024"/>
      <w:bookmarkStart w:id="223" w:name="_Toc53331345"/>
      <w:r w:rsidRPr="00EC0034">
        <w:rPr>
          <w:rFonts w:hint="cs"/>
          <w:rtl/>
        </w:rPr>
        <w:t>עמידה בתנאי הסף של המכר</w:t>
      </w:r>
      <w:bookmarkEnd w:id="219"/>
      <w:bookmarkEnd w:id="220"/>
      <w:bookmarkEnd w:id="221"/>
      <w:bookmarkEnd w:id="222"/>
      <w:bookmarkEnd w:id="223"/>
      <w:r w:rsidRPr="00EC0034">
        <w:rPr>
          <w:rFonts w:hint="cs"/>
          <w:rtl/>
        </w:rPr>
        <w:t>ז</w:t>
      </w:r>
      <w:bookmarkEnd w:id="217"/>
      <w:bookmarkEnd w:id="218"/>
    </w:p>
    <w:p w14:paraId="66188ED8" w14:textId="77777777" w:rsidR="00D238F5" w:rsidRPr="00D238F5" w:rsidRDefault="00D238F5" w:rsidP="00D238F5">
      <w:pPr>
        <w:pStyle w:val="2-"/>
        <w:spacing w:before="120" w:after="120"/>
        <w:ind w:left="909" w:hanging="851"/>
        <w:rPr>
          <w:b w:val="0"/>
          <w:bCs w:val="0"/>
          <w:sz w:val="24"/>
          <w:szCs w:val="24"/>
          <w:rtl/>
        </w:rPr>
      </w:pPr>
      <w:bookmarkStart w:id="224" w:name="_Toc53331346"/>
      <w:r w:rsidRPr="00D238F5">
        <w:rPr>
          <w:rFonts w:hint="cs"/>
          <w:b w:val="0"/>
          <w:bCs w:val="0"/>
          <w:sz w:val="24"/>
          <w:szCs w:val="24"/>
          <w:rtl/>
        </w:rPr>
        <w:t xml:space="preserve">בהתאם לאמור בפרק זה המציע יפרט את עמידתו בתנאי הסף שפורטו במכרז. </w:t>
      </w:r>
      <w:bookmarkEnd w:id="224"/>
    </w:p>
    <w:p w14:paraId="399416AB" w14:textId="77777777" w:rsidR="00D238F5" w:rsidRDefault="00D238F5" w:rsidP="00D238F5">
      <w:pPr>
        <w:pStyle w:val="2-"/>
        <w:spacing w:before="120" w:after="120"/>
        <w:ind w:left="909" w:hanging="851"/>
        <w:rPr>
          <w:rtl/>
        </w:rPr>
      </w:pPr>
      <w:bookmarkStart w:id="225" w:name="_Toc43400629"/>
      <w:bookmarkStart w:id="226" w:name="_Toc44931940"/>
      <w:bookmarkStart w:id="227" w:name="_Toc44932027"/>
      <w:bookmarkStart w:id="228" w:name="_Toc53331347"/>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End w:id="225"/>
      <w:bookmarkEnd w:id="226"/>
      <w:bookmarkEnd w:id="227"/>
      <w:bookmarkEnd w:id="228"/>
      <w:r>
        <w:t xml:space="preserve"> </w:t>
      </w:r>
    </w:p>
    <w:p w14:paraId="5D459B5C" w14:textId="77777777" w:rsidR="004C5EDF" w:rsidRPr="000A437B" w:rsidRDefault="004C5EDF" w:rsidP="00D238F5">
      <w:pPr>
        <w:pStyle w:val="3-"/>
        <w:ind w:left="1050" w:hanging="567"/>
        <w:rPr>
          <w:rtl/>
        </w:rPr>
      </w:pPr>
      <w:bookmarkStart w:id="229" w:name="_Toc42501732"/>
      <w:bookmarkStart w:id="230" w:name="_Toc42589790"/>
      <w:bookmarkStart w:id="231" w:name="_Toc42589883"/>
      <w:bookmarkStart w:id="232" w:name="_Toc43197220"/>
      <w:bookmarkStart w:id="233" w:name="_Toc44931938"/>
      <w:bookmarkStart w:id="234" w:name="_Toc44932025"/>
      <w:bookmarkStart w:id="235" w:name="_Toc49766700"/>
      <w:bookmarkStart w:id="236" w:name="_Toc49766789"/>
      <w:bookmarkStart w:id="237" w:name="_Toc53330152"/>
      <w:bookmarkStart w:id="238" w:name="_Toc42501733"/>
      <w:bookmarkStart w:id="239" w:name="_Toc42589791"/>
      <w:bookmarkStart w:id="240" w:name="_Toc42589884"/>
      <w:bookmarkStart w:id="241" w:name="_Toc43197221"/>
      <w:bookmarkStart w:id="242" w:name="_Toc44931939"/>
      <w:bookmarkStart w:id="243" w:name="_Toc44932026"/>
      <w:bookmarkStart w:id="244" w:name="_Toc49766701"/>
      <w:bookmarkStart w:id="245" w:name="_Toc49766790"/>
      <w:bookmarkStart w:id="246" w:name="_Toc53330153"/>
      <w:bookmarkStart w:id="247" w:name="_Toc5333134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247"/>
    </w:p>
    <w:p w14:paraId="5265FDCD" w14:textId="77777777" w:rsidR="004C5EDF" w:rsidRPr="002F1CE5" w:rsidRDefault="004C5EDF" w:rsidP="00D238F5">
      <w:pPr>
        <w:pStyle w:val="4-"/>
        <w:ind w:left="1759"/>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14:paraId="2DC67219" w14:textId="27FE22BB" w:rsidR="004C5EDF" w:rsidRPr="00741C3C" w:rsidRDefault="00D238F5" w:rsidP="00D238F5">
      <w:pPr>
        <w:pStyle w:val="42"/>
        <w:numPr>
          <w:ilvl w:val="0"/>
          <w:numId w:val="0"/>
        </w:numPr>
        <w:ind w:left="2970"/>
        <w:rPr>
          <w:rtl/>
        </w:rPr>
      </w:pPr>
      <w:r>
        <w:rPr>
          <w:noProof/>
          <w:rtl/>
          <w:lang w:val="he-IL"/>
        </w:rPr>
        <mc:AlternateContent>
          <mc:Choice Requires="wps">
            <w:drawing>
              <wp:anchor distT="0" distB="0" distL="114300" distR="114300" simplePos="0" relativeHeight="251661312" behindDoc="0" locked="0" layoutInCell="1" allowOverlap="1" wp14:anchorId="327E6C23" wp14:editId="5BEBB5AB">
                <wp:simplePos x="0" y="0"/>
                <wp:positionH relativeFrom="column">
                  <wp:posOffset>3775075</wp:posOffset>
                </wp:positionH>
                <wp:positionV relativeFrom="paragraph">
                  <wp:posOffset>43180</wp:posOffset>
                </wp:positionV>
                <wp:extent cx="171450" cy="152400"/>
                <wp:effectExtent l="0" t="0" r="19050" b="19050"/>
                <wp:wrapNone/>
                <wp:docPr id="3" name="מלבן 3"/>
                <wp:cNvGraphicFramePr/>
                <a:graphic xmlns:a="http://schemas.openxmlformats.org/drawingml/2006/main">
                  <a:graphicData uri="http://schemas.microsoft.com/office/word/2010/wordprocessingShape">
                    <wps:wsp>
                      <wps:cNvSpPr/>
                      <wps:spPr>
                        <a:xfrm>
                          <a:off x="0" y="0"/>
                          <a:ext cx="17145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A3EA532" id="מלבן 3" o:spid="_x0000_s1026" style="position:absolute;left:0;text-align:left;margin-left:297.25pt;margin-top:3.4pt;width:13.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" filled="f" strokecolor="#243f60 [1604]" strokeweight="2pt"/>
            </w:pict>
          </mc:Fallback>
        </mc:AlternateContent>
      </w:r>
      <w:r w:rsidR="004C5EDF" w:rsidRPr="00741C3C">
        <w:rPr>
          <w:rtl/>
        </w:rPr>
        <w:t>המציע רשום בישראל כדין.</w:t>
      </w:r>
    </w:p>
    <w:p w14:paraId="3113EDA5" w14:textId="5B87349A" w:rsidR="004C5EDF" w:rsidRPr="000A437B" w:rsidRDefault="00D238F5" w:rsidP="00D238F5">
      <w:pPr>
        <w:pStyle w:val="42"/>
        <w:numPr>
          <w:ilvl w:val="0"/>
          <w:numId w:val="0"/>
        </w:numPr>
        <w:ind w:left="2970"/>
        <w:rPr>
          <w:rtl/>
        </w:rPr>
      </w:pPr>
      <w:r>
        <w:rPr>
          <w:noProof/>
          <w:rtl/>
          <w:lang w:val="he-IL"/>
        </w:rPr>
        <mc:AlternateContent>
          <mc:Choice Requires="wps">
            <w:drawing>
              <wp:anchor distT="0" distB="0" distL="114300" distR="114300" simplePos="0" relativeHeight="251663360" behindDoc="0" locked="0" layoutInCell="1" allowOverlap="1" wp14:anchorId="2C95804C" wp14:editId="5B43166C">
                <wp:simplePos x="0" y="0"/>
                <wp:positionH relativeFrom="column">
                  <wp:posOffset>3771900</wp:posOffset>
                </wp:positionH>
                <wp:positionV relativeFrom="paragraph">
                  <wp:posOffset>31750</wp:posOffset>
                </wp:positionV>
                <wp:extent cx="171450" cy="152400"/>
                <wp:effectExtent l="0" t="0" r="19050" b="19050"/>
                <wp:wrapNone/>
                <wp:docPr id="4" name="מלבן 4"/>
                <wp:cNvGraphicFramePr/>
                <a:graphic xmlns:a="http://schemas.openxmlformats.org/drawingml/2006/main">
                  <a:graphicData uri="http://schemas.microsoft.com/office/word/2010/wordprocessingShape">
                    <wps:wsp>
                      <wps:cNvSpPr/>
                      <wps:spPr>
                        <a:xfrm>
                          <a:off x="0" y="0"/>
                          <a:ext cx="171450" cy="1524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DEA5181" id="מלבן 4" o:spid="_x0000_s1026" style="position:absolute;left:0;text-align:left;margin-left:297pt;margin-top:2.5pt;width:13.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" filled="f" strokecolor="#385d8a" strokeweight="2pt"/>
            </w:pict>
          </mc:Fallback>
        </mc:AlternateContent>
      </w:r>
      <w:r w:rsidR="004C5EDF" w:rsidRPr="00741C3C">
        <w:rPr>
          <w:rtl/>
        </w:rPr>
        <w:t>לא חלה על המציע חובת רישום בישראל, על פי דין.</w:t>
      </w:r>
      <w:r w:rsidR="004C5EDF" w:rsidRPr="00741C3C">
        <w:t xml:space="preserve"> </w:t>
      </w:r>
      <w:r w:rsidR="004C5EDF" w:rsidRPr="00741C3C">
        <w:rPr>
          <w:rtl/>
        </w:rPr>
        <w:t xml:space="preserve"> נימוק:</w:t>
      </w:r>
      <w:r w:rsidR="004C5EDF">
        <w:rPr>
          <w:rFonts w:hint="cs"/>
          <w:rtl/>
        </w:rPr>
        <w:t xml:space="preserve"> ___________________________________________</w:t>
      </w:r>
      <w:bookmarkStart w:id="248" w:name="html_registration_proof_preview"/>
      <w:bookmarkEnd w:id="248"/>
    </w:p>
    <w:p w14:paraId="64908E22" w14:textId="77777777" w:rsidR="004C5EDF" w:rsidRPr="002F1CE5" w:rsidRDefault="004C5EDF" w:rsidP="00D238F5">
      <w:pPr>
        <w:pStyle w:val="4-"/>
        <w:ind w:left="1759"/>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18A99B3A" w14:textId="77777777" w:rsidR="004C5EDF" w:rsidRPr="008C253B" w:rsidRDefault="004C5EDF" w:rsidP="00D238F5">
      <w:pPr>
        <w:pStyle w:val="5-0"/>
        <w:ind w:left="1901"/>
        <w:rPr>
          <w:b/>
          <w:bCs/>
          <w:rtl/>
        </w:rPr>
      </w:pPr>
      <w:r w:rsidRPr="008C253B">
        <w:rPr>
          <w:rFonts w:hint="cs"/>
          <w:b/>
          <w:bCs/>
          <w:rtl/>
        </w:rPr>
        <w:t>ניהול פנקסים</w:t>
      </w:r>
      <w:r w:rsidRPr="008C253B">
        <w:rPr>
          <w:b/>
          <w:bCs/>
          <w:rtl/>
        </w:rPr>
        <w:t xml:space="preserve"> –</w:t>
      </w:r>
      <w:r w:rsidRPr="008C253B">
        <w:rPr>
          <w:rFonts w:hint="cs"/>
          <w:b/>
          <w:bCs/>
          <w:rtl/>
        </w:rPr>
        <w:t xml:space="preserve"> </w:t>
      </w:r>
      <w:r w:rsidRPr="008C253B">
        <w:rPr>
          <w:rFonts w:hint="cs"/>
          <w:rtl/>
        </w:rPr>
        <w:t>המציע</w:t>
      </w:r>
      <w:r w:rsidRPr="008C253B">
        <w:rPr>
          <w:rFonts w:hint="cs"/>
          <w:b/>
          <w:bCs/>
          <w:rtl/>
        </w:rPr>
        <w:t xml:space="preserve"> </w:t>
      </w:r>
      <w:r w:rsidRPr="008C253B">
        <w:rPr>
          <w:b/>
          <w:bCs/>
          <w:rtl/>
        </w:rPr>
        <w:t>–</w:t>
      </w:r>
      <w:r w:rsidRPr="008C253B">
        <w:rPr>
          <w:rFonts w:hint="cs"/>
          <w:b/>
          <w:bCs/>
          <w:rtl/>
        </w:rPr>
        <w:t xml:space="preserve"> </w:t>
      </w:r>
    </w:p>
    <w:p w14:paraId="3DB4B0A0" w14:textId="77777777" w:rsidR="004C5EDF" w:rsidRDefault="004C5EDF" w:rsidP="00D238F5">
      <w:pPr>
        <w:pStyle w:val="6-0"/>
        <w:ind w:left="2751" w:hanging="1275"/>
        <w:rPr>
          <w:rtl/>
        </w:rPr>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7E8B893" w14:textId="77777777" w:rsidR="004C5EDF" w:rsidRPr="00426CDE" w:rsidRDefault="004C5EDF" w:rsidP="00D238F5">
      <w:pPr>
        <w:pStyle w:val="6-0"/>
        <w:ind w:left="2751" w:hanging="1275"/>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14:paraId="15FDC010" w14:textId="77777777" w:rsidR="004C5EDF" w:rsidRDefault="004C5EDF" w:rsidP="00D238F5">
      <w:pPr>
        <w:pStyle w:val="5-0"/>
        <w:ind w:left="2326" w:hanging="1276"/>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9" w:name="nispach3_1"/>
      <w:r w:rsidRPr="00A65735">
        <w:rPr>
          <w:b/>
          <w:bCs/>
          <w:rtl/>
        </w:rPr>
        <w:t>2</w:t>
      </w:r>
      <w:bookmarkEnd w:id="249"/>
      <w:r w:rsidRPr="00A65735">
        <w:rPr>
          <w:b/>
          <w:bCs/>
          <w:rtl/>
        </w:rPr>
        <w:t>.</w:t>
      </w:r>
    </w:p>
    <w:p w14:paraId="42BDE56D" w14:textId="77777777" w:rsidR="004C5EDF" w:rsidRPr="008C253B" w:rsidRDefault="004C5EDF" w:rsidP="00D238F5">
      <w:pPr>
        <w:pStyle w:val="5-0"/>
        <w:ind w:left="2326" w:hanging="1276"/>
        <w:rPr>
          <w:b/>
          <w:bCs/>
          <w:rtl/>
        </w:rPr>
      </w:pPr>
      <w:r w:rsidRPr="008C253B">
        <w:rPr>
          <w:rFonts w:hint="cs"/>
          <w:b/>
          <w:bCs/>
          <w:rtl/>
        </w:rPr>
        <w:t xml:space="preserve">היעדר הרשעות </w:t>
      </w:r>
      <w:r w:rsidRPr="008C253B">
        <w:rPr>
          <w:b/>
          <w:bCs/>
          <w:rtl/>
        </w:rPr>
        <w:t>–</w:t>
      </w:r>
      <w:r w:rsidRPr="008C253B">
        <w:rPr>
          <w:rFonts w:hint="cs"/>
          <w:b/>
          <w:bCs/>
          <w:rtl/>
        </w:rPr>
        <w:t xml:space="preserve"> </w:t>
      </w:r>
    </w:p>
    <w:p w14:paraId="0A17689C" w14:textId="77777777" w:rsidR="004C5EDF" w:rsidRPr="00DE0651" w:rsidRDefault="004C5EDF" w:rsidP="00D238F5">
      <w:pPr>
        <w:pStyle w:val="6-0"/>
        <w:ind w:left="2893" w:hanging="1417"/>
        <w:rPr>
          <w:rtl/>
        </w:rPr>
      </w:pPr>
      <w:bookmarkStart w:id="250" w:name="hidden_SmiraOrNikayon"/>
      <w:r w:rsidRPr="00A92289">
        <w:rPr>
          <w:rFonts w:hint="eastAsia"/>
          <w:rtl/>
        </w:rPr>
        <w:lastRenderedPageBreak/>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3F14CC43" w14:textId="77777777" w:rsidR="004C5EDF" w:rsidRPr="00082200" w:rsidRDefault="004C5EDF" w:rsidP="00420B87">
      <w:pPr>
        <w:pStyle w:val="5-0"/>
        <w:ind w:left="2468" w:hanging="1418"/>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1" w:name="nispach4_1"/>
      <w:r w:rsidRPr="00A65735">
        <w:rPr>
          <w:b/>
          <w:bCs/>
          <w:rtl/>
        </w:rPr>
        <w:t>3</w:t>
      </w:r>
      <w:bookmarkEnd w:id="251"/>
      <w:r w:rsidRPr="00A65735">
        <w:rPr>
          <w:b/>
          <w:bCs/>
          <w:rtl/>
        </w:rPr>
        <w:t>.</w:t>
      </w:r>
    </w:p>
    <w:bookmarkEnd w:id="250"/>
    <w:p w14:paraId="1BED0AE5" w14:textId="3462CA2B" w:rsidR="004C5EDF" w:rsidRPr="008C253B" w:rsidRDefault="00420B87" w:rsidP="00420B87">
      <w:pPr>
        <w:pStyle w:val="5-0"/>
        <w:ind w:left="2468" w:hanging="1418"/>
        <w:rPr>
          <w:b/>
          <w:bCs/>
          <w:rtl/>
        </w:rPr>
      </w:pPr>
      <w:r>
        <w:rPr>
          <w:noProof/>
          <w:rtl/>
          <w:lang w:val="he-IL"/>
        </w:rPr>
        <mc:AlternateContent>
          <mc:Choice Requires="wps">
            <w:drawing>
              <wp:anchor distT="0" distB="0" distL="114300" distR="114300" simplePos="0" relativeHeight="251665408" behindDoc="0" locked="0" layoutInCell="1" allowOverlap="1" wp14:anchorId="25C880E9" wp14:editId="36F57CAC">
                <wp:simplePos x="0" y="0"/>
                <wp:positionH relativeFrom="column">
                  <wp:posOffset>3609975</wp:posOffset>
                </wp:positionH>
                <wp:positionV relativeFrom="paragraph">
                  <wp:posOffset>502920</wp:posOffset>
                </wp:positionV>
                <wp:extent cx="171450" cy="152400"/>
                <wp:effectExtent l="0" t="0" r="19050" b="19050"/>
                <wp:wrapNone/>
                <wp:docPr id="5" name="מלבן 5"/>
                <wp:cNvGraphicFramePr/>
                <a:graphic xmlns:a="http://schemas.openxmlformats.org/drawingml/2006/main">
                  <a:graphicData uri="http://schemas.microsoft.com/office/word/2010/wordprocessingShape">
                    <wps:wsp>
                      <wps:cNvSpPr/>
                      <wps:spPr>
                        <a:xfrm>
                          <a:off x="0" y="0"/>
                          <a:ext cx="171450" cy="152400"/>
                        </a:xfrm>
                        <a:prstGeom prst="rect">
                          <a:avLst/>
                        </a:prstGeom>
                        <a:noFill/>
                        <a:ln w="25400" cap="flat" cmpd="sng" algn="ctr">
                          <a:solidFill>
                            <a:srgbClr val="4F81BD">
                              <a:shade val="50000"/>
                            </a:srgbClr>
                          </a:solidFill>
                          <a:prstDash val="solid"/>
                        </a:ln>
                        <a:effectLst/>
                      </wps:spPr>
                      <wps:txbx>
                        <w:txbxContent>
                          <w:p w14:paraId="09665C74" w14:textId="77777777" w:rsidR="002D2B05" w:rsidRDefault="002D2B05" w:rsidP="00420B8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5C880E9" id="מלבן 5" o:spid="_x0000_s1026" style="position:absolute;left:0;text-align:left;margin-left:284.25pt;margin-top:39.6pt;width:13.5pt;height: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" filled="f" strokecolor="#385d8a" strokeweight="2pt">
                <v:textbox>
                  <w:txbxContent>
                    <w:p w14:paraId="09665C74" w14:textId="77777777" w:rsidR="002D2B05" w:rsidRDefault="002D2B05" w:rsidP="00420B87">
                      <w:pPr>
                        <w:jc w:val="center"/>
                      </w:pPr>
                    </w:p>
                  </w:txbxContent>
                </v:textbox>
              </v:rect>
            </w:pict>
          </mc:Fallback>
        </mc:AlternateContent>
      </w:r>
      <w:r w:rsidR="004C5EDF" w:rsidRPr="008C253B">
        <w:rPr>
          <w:rFonts w:hint="cs"/>
          <w:b/>
          <w:bCs/>
          <w:rtl/>
        </w:rPr>
        <w:t xml:space="preserve">ייצוג הולם לאנשים עם מוגבלות  </w:t>
      </w:r>
      <w:r w:rsidR="004C5EDF" w:rsidRPr="008C253B">
        <w:rPr>
          <w:rFonts w:hint="cs"/>
          <w:rtl/>
        </w:rPr>
        <w:t xml:space="preserve">(יש לסמן ב- </w:t>
      </w:r>
      <w:r w:rsidR="004C5EDF" w:rsidRPr="008C253B">
        <w:rPr>
          <w:rFonts w:hint="cs"/>
        </w:rPr>
        <w:t>X</w:t>
      </w:r>
      <w:r w:rsidR="004C5EDF" w:rsidRPr="008C253B">
        <w:rPr>
          <w:rFonts w:hint="cs"/>
          <w:rtl/>
        </w:rPr>
        <w:t xml:space="preserve"> את אחת מהאפשרויות)</w:t>
      </w:r>
      <w:r w:rsidR="004C5EDF" w:rsidRPr="008C253B">
        <w:rPr>
          <w:rFonts w:hint="cs"/>
          <w:b/>
          <w:bCs/>
          <w:rtl/>
        </w:rPr>
        <w:t xml:space="preserve"> </w:t>
      </w:r>
      <w:r w:rsidR="004C5EDF" w:rsidRPr="008C253B">
        <w:rPr>
          <w:b/>
          <w:bCs/>
          <w:rtl/>
        </w:rPr>
        <w:t>–</w:t>
      </w:r>
    </w:p>
    <w:p w14:paraId="6FC7C3E3" w14:textId="66ECF901" w:rsidR="004C5EDF" w:rsidRPr="000A437B" w:rsidRDefault="00420B87" w:rsidP="00420B87">
      <w:pPr>
        <w:pStyle w:val="53"/>
        <w:numPr>
          <w:ilvl w:val="0"/>
          <w:numId w:val="0"/>
        </w:numPr>
        <w:tabs>
          <w:tab w:val="clear" w:pos="3600"/>
          <w:tab w:val="right" w:pos="2893"/>
        </w:tabs>
        <w:ind w:left="2893"/>
        <w:rPr>
          <w:rtl/>
        </w:rPr>
      </w:pPr>
      <w:r>
        <w:rPr>
          <w:noProof/>
          <w:rtl/>
          <w:lang w:val="he-IL"/>
        </w:rPr>
        <mc:AlternateContent>
          <mc:Choice Requires="wps">
            <w:drawing>
              <wp:anchor distT="0" distB="0" distL="114300" distR="114300" simplePos="0" relativeHeight="251667456" behindDoc="0" locked="0" layoutInCell="1" allowOverlap="1" wp14:anchorId="59E6D44F" wp14:editId="2DC27033">
                <wp:simplePos x="0" y="0"/>
                <wp:positionH relativeFrom="column">
                  <wp:posOffset>3609975</wp:posOffset>
                </wp:positionH>
                <wp:positionV relativeFrom="paragraph">
                  <wp:posOffset>725805</wp:posOffset>
                </wp:positionV>
                <wp:extent cx="171450" cy="152400"/>
                <wp:effectExtent l="0" t="0" r="19050" b="19050"/>
                <wp:wrapNone/>
                <wp:docPr id="6" name="מלבן 6"/>
                <wp:cNvGraphicFramePr/>
                <a:graphic xmlns:a="http://schemas.openxmlformats.org/drawingml/2006/main">
                  <a:graphicData uri="http://schemas.microsoft.com/office/word/2010/wordprocessingShape">
                    <wps:wsp>
                      <wps:cNvSpPr/>
                      <wps:spPr>
                        <a:xfrm>
                          <a:off x="0" y="0"/>
                          <a:ext cx="171450" cy="1524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B81FEED" id="מלבן 6" o:spid="_x0000_s1026" style="position:absolute;left:0;text-align:left;margin-left:284.25pt;margin-top:57.15pt;width:13.5pt;height:1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" filled="f" strokecolor="#385d8a" strokeweight="2pt"/>
            </w:pict>
          </mc:Fallback>
        </mc:AlternateContent>
      </w:r>
      <w:r w:rsidR="004C5EDF" w:rsidRPr="000A437B">
        <w:rPr>
          <w:rtl/>
        </w:rPr>
        <w:t>הוראות סעיף 9 לחוק שוויון זכויות לאנשים עם מוגבלות, התשנ"ח</w:t>
      </w:r>
      <w:r w:rsidR="004C5EDF" w:rsidRPr="000A437B">
        <w:rPr>
          <w:rFonts w:hint="cs"/>
          <w:rtl/>
        </w:rPr>
        <w:t>-</w:t>
      </w:r>
      <w:r w:rsidR="004C5EDF" w:rsidRPr="000A437B">
        <w:rPr>
          <w:rtl/>
        </w:rPr>
        <w:t xml:space="preserve">1998 </w:t>
      </w:r>
      <w:r w:rsidR="004C5EDF" w:rsidRPr="00F32A58">
        <w:rPr>
          <w:rFonts w:hint="cs"/>
          <w:b/>
          <w:bCs/>
          <w:rtl/>
        </w:rPr>
        <w:t>("חוק שוויון זכויות לאנשים עם מוגבלויות")</w:t>
      </w:r>
      <w:r w:rsidR="004C5EDF" w:rsidRPr="000A437B">
        <w:rPr>
          <w:rFonts w:hint="cs"/>
          <w:rtl/>
        </w:rPr>
        <w:t xml:space="preserve"> אינן </w:t>
      </w:r>
      <w:r w:rsidR="004C5EDF" w:rsidRPr="000A437B">
        <w:rPr>
          <w:rtl/>
        </w:rPr>
        <w:t>חלות על המציע.</w:t>
      </w:r>
    </w:p>
    <w:p w14:paraId="5DB2CD5B" w14:textId="77777777" w:rsidR="004C5EDF" w:rsidRPr="000A437B" w:rsidRDefault="004C5EDF" w:rsidP="00420B87">
      <w:pPr>
        <w:pStyle w:val="53"/>
        <w:numPr>
          <w:ilvl w:val="0"/>
          <w:numId w:val="0"/>
        </w:numPr>
        <w:tabs>
          <w:tab w:val="clear" w:pos="3600"/>
          <w:tab w:val="right" w:pos="2893"/>
        </w:tabs>
        <w:ind w:left="2893"/>
        <w:rPr>
          <w:rtl/>
        </w:rPr>
      </w:pPr>
      <w:r w:rsidRPr="000A437B">
        <w:rPr>
          <w:rtl/>
        </w:rPr>
        <w:t xml:space="preserve">הוראות סעיף 9 לחוק שוויון זכויות לאנשים עם מוגבלות חלות על המציע והוא מקיים אותן. </w:t>
      </w:r>
    </w:p>
    <w:p w14:paraId="2F7CF97F" w14:textId="32FEB1B7" w:rsidR="004C5EDF" w:rsidRPr="000A437B" w:rsidRDefault="004C5EDF" w:rsidP="00420B87">
      <w:pPr>
        <w:pStyle w:val="6-0"/>
        <w:ind w:left="2893" w:hanging="1559"/>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14:paraId="687C4404" w14:textId="59387B47" w:rsidR="004C5EDF" w:rsidRPr="008C253B" w:rsidRDefault="00420B87" w:rsidP="00420B87">
      <w:pPr>
        <w:pStyle w:val="69"/>
        <w:numPr>
          <w:ilvl w:val="0"/>
          <w:numId w:val="0"/>
        </w:numPr>
        <w:ind w:left="3460"/>
        <w:rPr>
          <w:rtl/>
        </w:rPr>
      </w:pPr>
      <w:r>
        <w:rPr>
          <w:noProof/>
          <w:rtl/>
          <w:lang w:val="he-IL"/>
        </w:rPr>
        <mc:AlternateContent>
          <mc:Choice Requires="wps">
            <w:drawing>
              <wp:anchor distT="0" distB="0" distL="114300" distR="114300" simplePos="0" relativeHeight="251671552" behindDoc="0" locked="0" layoutInCell="1" allowOverlap="1" wp14:anchorId="66F30FFC" wp14:editId="22DC9FD3">
                <wp:simplePos x="0" y="0"/>
                <wp:positionH relativeFrom="column">
                  <wp:posOffset>3371850</wp:posOffset>
                </wp:positionH>
                <wp:positionV relativeFrom="paragraph">
                  <wp:posOffset>285115</wp:posOffset>
                </wp:positionV>
                <wp:extent cx="171450" cy="152400"/>
                <wp:effectExtent l="0" t="0" r="19050" b="19050"/>
                <wp:wrapNone/>
                <wp:docPr id="11" name="מלבן 11"/>
                <wp:cNvGraphicFramePr/>
                <a:graphic xmlns:a="http://schemas.openxmlformats.org/drawingml/2006/main">
                  <a:graphicData uri="http://schemas.microsoft.com/office/word/2010/wordprocessingShape">
                    <wps:wsp>
                      <wps:cNvSpPr/>
                      <wps:spPr>
                        <a:xfrm>
                          <a:off x="0" y="0"/>
                          <a:ext cx="171450" cy="152400"/>
                        </a:xfrm>
                        <a:prstGeom prst="rect">
                          <a:avLst/>
                        </a:prstGeom>
                        <a:noFill/>
                        <a:ln w="25400" cap="flat" cmpd="sng" algn="ctr">
                          <a:solidFill>
                            <a:srgbClr val="4F81BD">
                              <a:shade val="50000"/>
                            </a:srgbClr>
                          </a:solidFill>
                          <a:prstDash val="solid"/>
                        </a:ln>
                        <a:effectLst/>
                      </wps:spPr>
                      <wps:txbx>
                        <w:txbxContent>
                          <w:p w14:paraId="12493F0C" w14:textId="77777777" w:rsidR="002D2B05" w:rsidRDefault="002D2B05" w:rsidP="00420B8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6F30FFC" id="מלבן 11" o:spid="_x0000_s1027" style="position:absolute;left:0;text-align:left;margin-left:265.5pt;margin-top:22.45pt;width:13.5pt;height:1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" filled="f" strokecolor="#385d8a" strokeweight="2pt">
                <v:textbox>
                  <w:txbxContent>
                    <w:p w14:paraId="12493F0C" w14:textId="77777777" w:rsidR="002D2B05" w:rsidRDefault="002D2B05" w:rsidP="00420B87">
                      <w:pPr>
                        <w:jc w:val="center"/>
                      </w:pPr>
                    </w:p>
                  </w:txbxContent>
                </v:textbox>
              </v:rect>
            </w:pict>
          </mc:Fallback>
        </mc:AlternateContent>
      </w:r>
      <w:r>
        <w:rPr>
          <w:noProof/>
          <w:rtl/>
          <w:lang w:val="he-IL"/>
        </w:rPr>
        <mc:AlternateContent>
          <mc:Choice Requires="wps">
            <w:drawing>
              <wp:anchor distT="0" distB="0" distL="114300" distR="114300" simplePos="0" relativeHeight="251669504" behindDoc="0" locked="0" layoutInCell="1" allowOverlap="1" wp14:anchorId="43555584" wp14:editId="76B03256">
                <wp:simplePos x="0" y="0"/>
                <wp:positionH relativeFrom="column">
                  <wp:posOffset>3371850</wp:posOffset>
                </wp:positionH>
                <wp:positionV relativeFrom="paragraph">
                  <wp:posOffset>635</wp:posOffset>
                </wp:positionV>
                <wp:extent cx="171450" cy="152400"/>
                <wp:effectExtent l="0" t="0" r="19050" b="19050"/>
                <wp:wrapNone/>
                <wp:docPr id="7" name="מלבן 7"/>
                <wp:cNvGraphicFramePr/>
                <a:graphic xmlns:a="http://schemas.openxmlformats.org/drawingml/2006/main">
                  <a:graphicData uri="http://schemas.microsoft.com/office/word/2010/wordprocessingShape">
                    <wps:wsp>
                      <wps:cNvSpPr/>
                      <wps:spPr>
                        <a:xfrm>
                          <a:off x="0" y="0"/>
                          <a:ext cx="171450" cy="152400"/>
                        </a:xfrm>
                        <a:prstGeom prst="rect">
                          <a:avLst/>
                        </a:prstGeom>
                        <a:noFill/>
                        <a:ln w="25400" cap="flat" cmpd="sng" algn="ctr">
                          <a:solidFill>
                            <a:srgbClr val="4F81BD">
                              <a:shade val="50000"/>
                            </a:srgbClr>
                          </a:solidFill>
                          <a:prstDash val="solid"/>
                        </a:ln>
                        <a:effectLst/>
                      </wps:spPr>
                      <wps:txbx>
                        <w:txbxContent>
                          <w:p w14:paraId="495DE862" w14:textId="77777777" w:rsidR="002D2B05" w:rsidRDefault="002D2B05" w:rsidP="00420B8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3555584" id="מלבן 7" o:spid="_x0000_s1028" style="position:absolute;left:0;text-align:left;margin-left:265.5pt;margin-top:.05pt;width:13.5pt;height:1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" filled="f" strokecolor="#385d8a" strokeweight="2pt">
                <v:textbox>
                  <w:txbxContent>
                    <w:p w14:paraId="495DE862" w14:textId="77777777" w:rsidR="002D2B05" w:rsidRDefault="002D2B05" w:rsidP="00420B87">
                      <w:pPr>
                        <w:jc w:val="center"/>
                      </w:pPr>
                    </w:p>
                  </w:txbxContent>
                </v:textbox>
              </v:rect>
            </w:pict>
          </mc:Fallback>
        </mc:AlternateContent>
      </w:r>
      <w:r w:rsidR="004C5EDF" w:rsidRPr="008C253B">
        <w:rPr>
          <w:rtl/>
        </w:rPr>
        <w:t>המציע מעסיק פחות מ-100 עובדים.</w:t>
      </w:r>
      <w:r w:rsidR="004C5EDF" w:rsidRPr="008C253B">
        <w:rPr>
          <w:rFonts w:hint="cs"/>
          <w:rtl/>
        </w:rPr>
        <w:t xml:space="preserve"> </w:t>
      </w:r>
    </w:p>
    <w:p w14:paraId="024A4737" w14:textId="67528E3C" w:rsidR="004C5EDF" w:rsidRPr="000A437B" w:rsidRDefault="004C5EDF" w:rsidP="00420B87">
      <w:pPr>
        <w:pStyle w:val="69"/>
        <w:numPr>
          <w:ilvl w:val="0"/>
          <w:numId w:val="0"/>
        </w:numPr>
        <w:ind w:left="3460"/>
        <w:rPr>
          <w:rtl/>
        </w:rPr>
      </w:pPr>
      <w:r w:rsidRPr="000A437B">
        <w:rPr>
          <w:rtl/>
        </w:rPr>
        <w:t>המציע מעסיק 100 עובדים או יותר.</w:t>
      </w:r>
    </w:p>
    <w:p w14:paraId="769AC2D2" w14:textId="620811B3" w:rsidR="004C5EDF" w:rsidRPr="00DF5D14" w:rsidRDefault="004C5EDF" w:rsidP="00420B87">
      <w:pPr>
        <w:pStyle w:val="6-0"/>
        <w:ind w:left="2893" w:hanging="1559"/>
        <w:rPr>
          <w:rtl/>
        </w:r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2A30FB30" w14:textId="5907720A" w:rsidR="004C5EDF" w:rsidRPr="000A437B" w:rsidRDefault="00420B87" w:rsidP="00420B87">
      <w:pPr>
        <w:pStyle w:val="69"/>
        <w:numPr>
          <w:ilvl w:val="0"/>
          <w:numId w:val="0"/>
        </w:numPr>
        <w:ind w:left="3460"/>
        <w:rPr>
          <w:rtl/>
        </w:rPr>
      </w:pPr>
      <w:r>
        <w:rPr>
          <w:noProof/>
          <w:rtl/>
          <w:lang w:val="he-IL"/>
        </w:rPr>
        <mc:AlternateContent>
          <mc:Choice Requires="wps">
            <w:drawing>
              <wp:anchor distT="0" distB="0" distL="114300" distR="114300" simplePos="0" relativeHeight="251673600" behindDoc="0" locked="0" layoutInCell="1" allowOverlap="1" wp14:anchorId="4F46EBDA" wp14:editId="5547F56F">
                <wp:simplePos x="0" y="0"/>
                <wp:positionH relativeFrom="column">
                  <wp:posOffset>3375025</wp:posOffset>
                </wp:positionH>
                <wp:positionV relativeFrom="paragraph">
                  <wp:posOffset>-1905</wp:posOffset>
                </wp:positionV>
                <wp:extent cx="171450" cy="152400"/>
                <wp:effectExtent l="0" t="0" r="19050" b="19050"/>
                <wp:wrapNone/>
                <wp:docPr id="12" name="מלבן 12"/>
                <wp:cNvGraphicFramePr/>
                <a:graphic xmlns:a="http://schemas.openxmlformats.org/drawingml/2006/main">
                  <a:graphicData uri="http://schemas.microsoft.com/office/word/2010/wordprocessingShape">
                    <wps:wsp>
                      <wps:cNvSpPr/>
                      <wps:spPr>
                        <a:xfrm>
                          <a:off x="0" y="0"/>
                          <a:ext cx="171450" cy="152400"/>
                        </a:xfrm>
                        <a:prstGeom prst="rect">
                          <a:avLst/>
                        </a:prstGeom>
                        <a:noFill/>
                        <a:ln w="25400" cap="flat" cmpd="sng" algn="ctr">
                          <a:solidFill>
                            <a:srgbClr val="4F81BD">
                              <a:shade val="50000"/>
                            </a:srgbClr>
                          </a:solidFill>
                          <a:prstDash val="solid"/>
                        </a:ln>
                        <a:effectLst/>
                      </wps:spPr>
                      <wps:txbx>
                        <w:txbxContent>
                          <w:p w14:paraId="13CFC4AE" w14:textId="77777777" w:rsidR="002D2B05" w:rsidRDefault="002D2B05" w:rsidP="00420B8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F46EBDA" id="מלבן 12" o:spid="_x0000_s1029" style="position:absolute;left:0;text-align:left;margin-left:265.75pt;margin-top:-.15pt;width:13.5pt;height:1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" filled="f" strokecolor="#385d8a" strokeweight="2pt">
                <v:textbox>
                  <w:txbxContent>
                    <w:p w14:paraId="13CFC4AE" w14:textId="77777777" w:rsidR="002D2B05" w:rsidRDefault="002D2B05" w:rsidP="00420B87">
                      <w:pPr>
                        <w:jc w:val="center"/>
                      </w:pPr>
                    </w:p>
                  </w:txbxContent>
                </v:textbox>
              </v:rect>
            </w:pict>
          </mc:Fallback>
        </mc:AlternateContent>
      </w:r>
      <w:r w:rsidR="004C5EDF" w:rsidRPr="000A437B">
        <w:rPr>
          <w:rtl/>
        </w:rPr>
        <w:t xml:space="preserve">המציע מתחייב כי </w:t>
      </w:r>
      <w:r w:rsidR="004C5EDF">
        <w:rPr>
          <w:rFonts w:hint="cs"/>
          <w:rtl/>
        </w:rPr>
        <w:t>אם</w:t>
      </w:r>
      <w:r w:rsidR="004C5EDF" w:rsidRPr="000A437B">
        <w:rPr>
          <w:rtl/>
        </w:rPr>
        <w:t xml:space="preserve"> יזכה במכרז יפנה למנהל הכללי של משרד העבודה והרווחה והשירותים החברתיים לשם</w:t>
      </w:r>
      <w:r w:rsidR="004C5EDF" w:rsidRPr="000A437B">
        <w:t xml:space="preserve"> </w:t>
      </w:r>
      <w:r w:rsidR="004C5EDF" w:rsidRPr="000A437B">
        <w:rPr>
          <w:rtl/>
        </w:rPr>
        <w:t>בחינת</w:t>
      </w:r>
      <w:r w:rsidR="004C5EDF" w:rsidRPr="000A437B">
        <w:t xml:space="preserve"> </w:t>
      </w:r>
      <w:r w:rsidR="004C5EDF" w:rsidRPr="000A437B">
        <w:rPr>
          <w:rtl/>
        </w:rPr>
        <w:t>יישום</w:t>
      </w:r>
      <w:r w:rsidR="004C5EDF" w:rsidRPr="000A437B">
        <w:t xml:space="preserve"> </w:t>
      </w:r>
      <w:r w:rsidR="004C5EDF" w:rsidRPr="000A437B">
        <w:rPr>
          <w:rtl/>
        </w:rPr>
        <w:t>חובותיו</w:t>
      </w:r>
      <w:r w:rsidR="004C5EDF" w:rsidRPr="000A437B">
        <w:t xml:space="preserve"> </w:t>
      </w:r>
      <w:r w:rsidR="004C5EDF" w:rsidRPr="000A437B">
        <w:rPr>
          <w:rtl/>
        </w:rPr>
        <w:t>לפי</w:t>
      </w:r>
      <w:r w:rsidR="004C5EDF" w:rsidRPr="000A437B">
        <w:t xml:space="preserve"> </w:t>
      </w:r>
      <w:r w:rsidR="004C5EDF" w:rsidRPr="000A437B">
        <w:rPr>
          <w:rtl/>
        </w:rPr>
        <w:t>סעיף</w:t>
      </w:r>
      <w:r w:rsidR="004C5EDF" w:rsidRPr="000A437B">
        <w:t xml:space="preserve"> 9 </w:t>
      </w:r>
      <w:r w:rsidR="004C5EDF" w:rsidRPr="000A437B">
        <w:rPr>
          <w:rtl/>
        </w:rPr>
        <w:t>לחוק שוויון</w:t>
      </w:r>
      <w:r w:rsidR="004C5EDF" w:rsidRPr="000A437B">
        <w:t xml:space="preserve"> </w:t>
      </w:r>
      <w:r w:rsidR="004C5EDF" w:rsidRPr="000A437B">
        <w:rPr>
          <w:rtl/>
        </w:rPr>
        <w:t>זכויות לאנשים עם מוגבלות, ובמקרה</w:t>
      </w:r>
      <w:r w:rsidR="004C5EDF" w:rsidRPr="000A437B">
        <w:t xml:space="preserve"> </w:t>
      </w:r>
      <w:r w:rsidR="004C5EDF" w:rsidRPr="000A437B">
        <w:rPr>
          <w:rtl/>
        </w:rPr>
        <w:t>הצורך</w:t>
      </w:r>
      <w:r w:rsidR="004C5EDF" w:rsidRPr="000A437B">
        <w:t>–</w:t>
      </w:r>
      <w:r w:rsidR="004C5EDF" w:rsidRPr="000A437B">
        <w:rPr>
          <w:rtl/>
        </w:rPr>
        <w:t xml:space="preserve"> לשם</w:t>
      </w:r>
      <w:r w:rsidR="004C5EDF" w:rsidRPr="000A437B">
        <w:t xml:space="preserve"> </w:t>
      </w:r>
      <w:r w:rsidR="004C5EDF" w:rsidRPr="000A437B">
        <w:rPr>
          <w:rtl/>
        </w:rPr>
        <w:t>קבלת הנחיות</w:t>
      </w:r>
      <w:r w:rsidR="004C5EDF" w:rsidRPr="000A437B">
        <w:t xml:space="preserve"> </w:t>
      </w:r>
      <w:r w:rsidR="004C5EDF" w:rsidRPr="000A437B">
        <w:rPr>
          <w:rtl/>
        </w:rPr>
        <w:t>בקשר</w:t>
      </w:r>
      <w:r w:rsidR="004C5EDF" w:rsidRPr="000A437B">
        <w:t xml:space="preserve"> </w:t>
      </w:r>
      <w:r w:rsidR="004C5EDF" w:rsidRPr="000A437B">
        <w:rPr>
          <w:rtl/>
        </w:rPr>
        <w:t>ליישומן</w:t>
      </w:r>
      <w:r w:rsidR="004C5EDF" w:rsidRPr="000A437B">
        <w:t>.</w:t>
      </w:r>
    </w:p>
    <w:p w14:paraId="34212573" w14:textId="0DAEE0CF" w:rsidR="004C5EDF" w:rsidRPr="000A437B" w:rsidRDefault="00420B87" w:rsidP="00420B87">
      <w:pPr>
        <w:pStyle w:val="69"/>
        <w:numPr>
          <w:ilvl w:val="0"/>
          <w:numId w:val="0"/>
        </w:numPr>
        <w:ind w:left="3460"/>
        <w:rPr>
          <w:rtl/>
        </w:rPr>
      </w:pPr>
      <w:r>
        <w:rPr>
          <w:noProof/>
          <w:rtl/>
          <w:lang w:val="he-IL"/>
        </w:rPr>
        <mc:AlternateContent>
          <mc:Choice Requires="wps">
            <w:drawing>
              <wp:anchor distT="0" distB="0" distL="114300" distR="114300" simplePos="0" relativeHeight="251675648" behindDoc="0" locked="0" layoutInCell="1" allowOverlap="1" wp14:anchorId="3BF35763" wp14:editId="375C51B3">
                <wp:simplePos x="0" y="0"/>
                <wp:positionH relativeFrom="column">
                  <wp:posOffset>3375025</wp:posOffset>
                </wp:positionH>
                <wp:positionV relativeFrom="paragraph">
                  <wp:posOffset>-2540</wp:posOffset>
                </wp:positionV>
                <wp:extent cx="171450" cy="152400"/>
                <wp:effectExtent l="0" t="0" r="19050" b="19050"/>
                <wp:wrapNone/>
                <wp:docPr id="13" name="מלבן 13"/>
                <wp:cNvGraphicFramePr/>
                <a:graphic xmlns:a="http://schemas.openxmlformats.org/drawingml/2006/main">
                  <a:graphicData uri="http://schemas.microsoft.com/office/word/2010/wordprocessingShape">
                    <wps:wsp>
                      <wps:cNvSpPr/>
                      <wps:spPr>
                        <a:xfrm>
                          <a:off x="0" y="0"/>
                          <a:ext cx="171450" cy="152400"/>
                        </a:xfrm>
                        <a:prstGeom prst="rect">
                          <a:avLst/>
                        </a:prstGeom>
                        <a:noFill/>
                        <a:ln w="25400" cap="flat" cmpd="sng" algn="ctr">
                          <a:solidFill>
                            <a:srgbClr val="4F81BD">
                              <a:shade val="50000"/>
                            </a:srgbClr>
                          </a:solidFill>
                          <a:prstDash val="solid"/>
                        </a:ln>
                        <a:effectLst/>
                      </wps:spPr>
                      <wps:txbx>
                        <w:txbxContent>
                          <w:p w14:paraId="769F1AC9" w14:textId="77777777" w:rsidR="002D2B05" w:rsidRDefault="002D2B05" w:rsidP="00420B8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BF35763" id="מלבן 13" o:spid="_x0000_s1030" style="position:absolute;left:0;text-align:left;margin-left:265.75pt;margin-top:-.2pt;width:13.5pt;height:1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" filled="f" strokecolor="#385d8a" strokeweight="2pt">
                <v:textbox>
                  <w:txbxContent>
                    <w:p w14:paraId="769F1AC9" w14:textId="77777777" w:rsidR="002D2B05" w:rsidRDefault="002D2B05" w:rsidP="00420B87">
                      <w:pPr>
                        <w:jc w:val="center"/>
                      </w:pPr>
                    </w:p>
                  </w:txbxContent>
                </v:textbox>
              </v:rect>
            </w:pict>
          </mc:Fallback>
        </mc:AlternateContent>
      </w:r>
      <w:r w:rsidR="004C5EDF" w:rsidRPr="000A437B">
        <w:rPr>
          <w:rtl/>
        </w:rPr>
        <w:t xml:space="preserve">המציע </w:t>
      </w:r>
      <w:r w:rsidR="004C5EDF" w:rsidRPr="000A437B">
        <w:rPr>
          <w:rFonts w:hint="eastAsia"/>
          <w:rtl/>
        </w:rPr>
        <w:t>פנה</w:t>
      </w:r>
      <w:r w:rsidR="004C5EDF" w:rsidRPr="000A437B">
        <w:rPr>
          <w:rtl/>
        </w:rPr>
        <w:t xml:space="preserve"> </w:t>
      </w:r>
      <w:r w:rsidR="004C5EDF" w:rsidRPr="000A437B">
        <w:rPr>
          <w:rFonts w:hint="eastAsia"/>
          <w:rtl/>
        </w:rPr>
        <w:t>בעבר</w:t>
      </w:r>
      <w:r w:rsidR="004C5EDF" w:rsidRPr="000A437B">
        <w:rPr>
          <w:rtl/>
        </w:rPr>
        <w:t xml:space="preserve"> למנהל הכללי של משרד העבודה והרווחה והשירותים החברתיים לשם בחינת</w:t>
      </w:r>
      <w:r w:rsidR="004C5EDF" w:rsidRPr="000A437B">
        <w:t xml:space="preserve"> </w:t>
      </w:r>
      <w:r w:rsidR="004C5EDF" w:rsidRPr="000A437B">
        <w:rPr>
          <w:rtl/>
        </w:rPr>
        <w:t>יישום</w:t>
      </w:r>
      <w:r w:rsidR="004C5EDF" w:rsidRPr="000A437B">
        <w:t xml:space="preserve"> </w:t>
      </w:r>
      <w:r w:rsidR="004C5EDF" w:rsidRPr="000A437B">
        <w:rPr>
          <w:rtl/>
        </w:rPr>
        <w:t>חובותיו</w:t>
      </w:r>
      <w:r w:rsidR="004C5EDF" w:rsidRPr="000A437B">
        <w:t xml:space="preserve"> </w:t>
      </w:r>
      <w:r w:rsidR="004C5EDF" w:rsidRPr="000A437B">
        <w:rPr>
          <w:rtl/>
        </w:rPr>
        <w:t>לפי</w:t>
      </w:r>
      <w:r w:rsidR="004C5EDF" w:rsidRPr="000A437B">
        <w:t xml:space="preserve"> </w:t>
      </w:r>
      <w:r w:rsidR="004C5EDF" w:rsidRPr="000A437B">
        <w:rPr>
          <w:rtl/>
        </w:rPr>
        <w:t>סעיף</w:t>
      </w:r>
      <w:r w:rsidR="004C5EDF" w:rsidRPr="000A437B">
        <w:t xml:space="preserve"> 9 </w:t>
      </w:r>
      <w:r w:rsidR="004C5EDF" w:rsidRPr="000A437B">
        <w:rPr>
          <w:rtl/>
        </w:rPr>
        <w:t>לחוק שוויון</w:t>
      </w:r>
      <w:r w:rsidR="004C5EDF" w:rsidRPr="000A437B">
        <w:t xml:space="preserve"> </w:t>
      </w:r>
      <w:r w:rsidR="004C5EDF" w:rsidRPr="000A437B">
        <w:rPr>
          <w:rtl/>
        </w:rPr>
        <w:t>זכויות לאנשים עם מוגבלות, ואם קיבל הנחיות ליישום חובותיו פעל ליישומן.</w:t>
      </w:r>
    </w:p>
    <w:p w14:paraId="76A66B6A" w14:textId="77777777" w:rsidR="004C5EDF" w:rsidRPr="00B35F02" w:rsidRDefault="004C5EDF" w:rsidP="004C5EDF">
      <w:pPr>
        <w:rPr>
          <w:rtl/>
        </w:rPr>
        <w:sectPr w:rsidR="004C5EDF" w:rsidRPr="00B35F02" w:rsidSect="00654526">
          <w:pgSz w:w="11906" w:h="16838" w:code="9"/>
          <w:pgMar w:top="1616" w:right="1826" w:bottom="1440" w:left="1800" w:header="709" w:footer="709" w:gutter="0"/>
          <w:cols w:space="708"/>
          <w:titlePg/>
          <w:bidi/>
          <w:rtlGutter/>
          <w:docGrid w:linePitch="360"/>
        </w:sectPr>
      </w:pPr>
    </w:p>
    <w:p w14:paraId="6973BC03" w14:textId="77777777" w:rsidR="004C5EDF" w:rsidRPr="002A3E64" w:rsidRDefault="004C5EDF" w:rsidP="00BE3AB2">
      <w:pPr>
        <w:pStyle w:val="2-"/>
        <w:ind w:hanging="90"/>
        <w:rPr>
          <w:rtl/>
        </w:rPr>
      </w:pPr>
      <w:bookmarkStart w:id="252" w:name="_Toc43400630"/>
      <w:bookmarkStart w:id="253" w:name="_Toc44931941"/>
      <w:bookmarkStart w:id="254" w:name="_Toc44932028"/>
      <w:bookmarkStart w:id="255" w:name="_Toc53331349"/>
      <w:bookmarkStart w:id="256"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2"/>
      <w:bookmarkEnd w:id="253"/>
      <w:bookmarkEnd w:id="254"/>
      <w:bookmarkEnd w:id="255"/>
    </w:p>
    <w:p w14:paraId="1800BEB2" w14:textId="77777777" w:rsidR="004C5EDF" w:rsidRPr="00DC3FDB" w:rsidRDefault="004C5EDF" w:rsidP="00BE3AB2">
      <w:pPr>
        <w:pStyle w:val="3-"/>
        <w:ind w:left="1617" w:hanging="992"/>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FA072F3" w14:textId="7C878043" w:rsidR="004C5EDF" w:rsidRDefault="004C5EDF" w:rsidP="00BE3AB2">
      <w:pPr>
        <w:pStyle w:val="3-"/>
        <w:ind w:left="1617" w:hanging="992"/>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7550769C" w14:textId="0410986B" w:rsidR="00BE3AB2" w:rsidRPr="00BE3AB2" w:rsidRDefault="00BE3AB2" w:rsidP="00BE3AB2">
      <w:pPr>
        <w:pStyle w:val="4-"/>
        <w:spacing w:before="120" w:after="120"/>
        <w:ind w:left="1759" w:hanging="567"/>
        <w:rPr>
          <w:rtl/>
        </w:rPr>
      </w:pPr>
      <w:r w:rsidRPr="00BE3AB2">
        <w:rPr>
          <w:rtl/>
        </w:rPr>
        <w:t xml:space="preserve">ניסיון </w:t>
      </w:r>
      <w:r w:rsidRPr="00BE3AB2">
        <w:rPr>
          <w:rFonts w:eastAsia="David"/>
          <w:rtl/>
        </w:rPr>
        <w:t>המציע </w:t>
      </w:r>
    </w:p>
    <w:bookmarkEnd w:id="256"/>
    <w:p w14:paraId="78120E84" w14:textId="77777777" w:rsidR="004C5EDF" w:rsidRDefault="004C5EDF" w:rsidP="0025770C">
      <w:pPr>
        <w:pStyle w:val="5-0"/>
        <w:ind w:hanging="1300"/>
      </w:pPr>
      <w:r>
        <w:rPr>
          <w:rtl/>
        </w:rPr>
        <w:t>למציע ניסיון מוכח של שנה לפחות</w:t>
      </w:r>
      <w:r>
        <w:rPr>
          <w:rFonts w:hint="cs"/>
          <w:rtl/>
        </w:rPr>
        <w:t>,</w:t>
      </w:r>
      <w:r>
        <w:rPr>
          <w:rtl/>
        </w:rPr>
        <w:t xml:space="preserve"> </w:t>
      </w:r>
      <w:r>
        <w:rPr>
          <w:rFonts w:eastAsia="David"/>
          <w:rtl/>
        </w:rPr>
        <w:t>החל משנת</w:t>
      </w:r>
      <w:r>
        <w:rPr>
          <w:rtl/>
        </w:rPr>
        <w:t xml:space="preserve"> 2020</w:t>
      </w:r>
      <w:r>
        <w:rPr>
          <w:rFonts w:eastAsia="David"/>
          <w:rtl/>
        </w:rPr>
        <w:t xml:space="preserve"> ועד למועד האחרון להגשת ההצעות,</w:t>
      </w:r>
      <w:r>
        <w:rPr>
          <w:rtl/>
        </w:rPr>
        <w:t xml:space="preserve"> </w:t>
      </w:r>
      <w:r>
        <w:rPr>
          <w:rFonts w:hint="cs"/>
          <w:rtl/>
        </w:rPr>
        <w:t xml:space="preserve">העומד </w:t>
      </w:r>
      <w:r>
        <w:rPr>
          <w:rtl/>
        </w:rPr>
        <w:t>בכל התנאים המצטברים הבאים:</w:t>
      </w:r>
    </w:p>
    <w:p w14:paraId="67C3CCEB" w14:textId="77777777" w:rsidR="004C5EDF" w:rsidRDefault="004C5EDF" w:rsidP="0025770C">
      <w:pPr>
        <w:pStyle w:val="5-0"/>
        <w:numPr>
          <w:ilvl w:val="0"/>
          <w:numId w:val="0"/>
        </w:numPr>
        <w:ind w:left="3177" w:hanging="1276"/>
        <w:rPr>
          <w:rtl/>
        </w:rPr>
      </w:pPr>
    </w:p>
    <w:p w14:paraId="5D995406" w14:textId="77777777" w:rsidR="004C5EDF" w:rsidRDefault="004C5EDF" w:rsidP="0025770C">
      <w:pPr>
        <w:pStyle w:val="6-0"/>
        <w:ind w:left="3177" w:hanging="1276"/>
        <w:rPr>
          <w:rtl/>
        </w:rPr>
      </w:pPr>
      <w:r>
        <w:rPr>
          <w:rFonts w:eastAsia="David"/>
          <w:rtl/>
        </w:rPr>
        <w:t>הקמה וניהול של</w:t>
      </w:r>
      <w:r>
        <w:rPr>
          <w:rtl/>
        </w:rPr>
        <w:t xml:space="preserve"> לפחות </w:t>
      </w:r>
      <w:r>
        <w:rPr>
          <w:rFonts w:eastAsia="David"/>
          <w:rtl/>
        </w:rPr>
        <w:t>3</w:t>
      </w:r>
      <w:r>
        <w:rPr>
          <w:rtl/>
        </w:rPr>
        <w:t xml:space="preserve"> קהילות צעירים</w:t>
      </w:r>
      <w:r>
        <w:rPr>
          <w:rFonts w:hint="cs"/>
          <w:rtl/>
        </w:rPr>
        <w:t xml:space="preserve"> כשכל קהילה היתה </w:t>
      </w:r>
      <w:r>
        <w:rPr>
          <w:rtl/>
        </w:rPr>
        <w:t xml:space="preserve"> בהיקף של 15 משתתפים לפחות</w:t>
      </w:r>
      <w:r>
        <w:rPr>
          <w:rFonts w:eastAsia="David"/>
          <w:rtl/>
        </w:rPr>
        <w:t xml:space="preserve"> </w:t>
      </w:r>
      <w:r>
        <w:rPr>
          <w:rFonts w:eastAsia="David" w:hint="cs"/>
          <w:rtl/>
        </w:rPr>
        <w:t xml:space="preserve">ופעלה </w:t>
      </w:r>
      <w:r>
        <w:rPr>
          <w:rFonts w:eastAsia="David"/>
          <w:rtl/>
        </w:rPr>
        <w:t>לתקופה של שנה לפחות</w:t>
      </w:r>
      <w:r>
        <w:rPr>
          <w:rtl/>
        </w:rPr>
        <w:t>. הניסיון כולל ניהול פעילות שוטפת, הפקת תכנים, ארגון מפגשים ואירועים וניהול פלטפורמות דיגיטליות עבור הקהילות (קבוצות, רשתות חברתיות, ניוזלטר, ערוץ יוטיוב</w:t>
      </w:r>
      <w:r>
        <w:rPr>
          <w:rFonts w:eastAsia="David"/>
          <w:rtl/>
        </w:rPr>
        <w:t xml:space="preserve"> , וכד').</w:t>
      </w:r>
    </w:p>
    <w:p w14:paraId="5E393F4C" w14:textId="77777777" w:rsidR="004C5EDF" w:rsidRDefault="004C5EDF" w:rsidP="0025770C">
      <w:pPr>
        <w:pStyle w:val="6-0"/>
        <w:ind w:left="3177" w:hanging="1276"/>
        <w:rPr>
          <w:rFonts w:eastAsia="David"/>
          <w:rtl/>
        </w:rPr>
      </w:pPr>
      <w:r>
        <w:rPr>
          <w:rFonts w:eastAsia="David"/>
          <w:rtl/>
        </w:rPr>
        <w:t>להגדרת “קהילת צעירים” לצורך עמידה בתנאי הסף:  קהילה חברתית של צעירים בגילאי 18-27 ו/או משפחות צעירות בגילאי 18-35, שהינם בעלי מטרה משותפת, הנפגשים באופן קבוע במרחב הפיזי והדיגיטלי לפעילות ואינטראקציה חברתית בין החברים בה על-פי תוכנית עבודה ובניהול שוטף.</w:t>
      </w:r>
    </w:p>
    <w:p w14:paraId="553E2DA3" w14:textId="77777777" w:rsidR="004C5EDF" w:rsidRDefault="004C5EDF" w:rsidP="0025770C">
      <w:pPr>
        <w:pStyle w:val="6-0"/>
        <w:ind w:left="3177" w:hanging="1276"/>
      </w:pPr>
      <w:r>
        <w:rPr>
          <w:rtl/>
        </w:rPr>
        <w:t>קיום פעילות קהילתית</w:t>
      </w:r>
      <w:r>
        <w:rPr>
          <w:rFonts w:eastAsia="David"/>
          <w:rtl/>
        </w:rPr>
        <w:t>, אף אם מדובר בפעילות חד-פעמית, שהתקיימה</w:t>
      </w:r>
      <w:r>
        <w:rPr>
          <w:rtl/>
        </w:rPr>
        <w:t xml:space="preserve"> בפריסה ארצית בלפחות </w:t>
      </w:r>
      <w:r>
        <w:rPr>
          <w:rFonts w:hint="cs"/>
          <w:rtl/>
        </w:rPr>
        <w:t>3</w:t>
      </w:r>
      <w:r>
        <w:rPr>
          <w:rtl/>
        </w:rPr>
        <w:t xml:space="preserve"> מוקדים</w:t>
      </w:r>
      <w:r>
        <w:rPr>
          <w:rFonts w:eastAsia="David"/>
          <w:rtl/>
        </w:rPr>
        <w:t>, והתקיימה</w:t>
      </w:r>
      <w:r>
        <w:rPr>
          <w:rFonts w:hint="cs"/>
          <w:rtl/>
        </w:rPr>
        <w:t xml:space="preserve"> בשניים מתוך שלושה </w:t>
      </w:r>
      <w:r>
        <w:rPr>
          <w:rFonts w:eastAsia="David"/>
          <w:rtl/>
        </w:rPr>
        <w:t>אזורים</w:t>
      </w:r>
      <w:r>
        <w:rPr>
          <w:rFonts w:hint="cs"/>
          <w:rtl/>
        </w:rPr>
        <w:t xml:space="preserve"> (צפון,</w:t>
      </w:r>
      <w:r>
        <w:rPr>
          <w:rFonts w:eastAsia="David"/>
          <w:rtl/>
        </w:rPr>
        <w:t xml:space="preserve"> </w:t>
      </w:r>
      <w:r>
        <w:rPr>
          <w:rFonts w:hint="cs"/>
          <w:rtl/>
        </w:rPr>
        <w:t xml:space="preserve">מרכז, דרום) </w:t>
      </w:r>
      <w:r>
        <w:rPr>
          <w:rFonts w:eastAsia="David"/>
          <w:rtl/>
        </w:rPr>
        <w:t>אשר כללה</w:t>
      </w:r>
      <w:r>
        <w:rPr>
          <w:rtl/>
        </w:rPr>
        <w:t xml:space="preserve"> </w:t>
      </w:r>
      <w:r>
        <w:rPr>
          <w:rFonts w:hint="cs"/>
          <w:rtl/>
        </w:rPr>
        <w:t xml:space="preserve">מקום </w:t>
      </w:r>
      <w:r>
        <w:rPr>
          <w:rFonts w:eastAsia="David"/>
          <w:rtl/>
        </w:rPr>
        <w:t>התכנסות</w:t>
      </w:r>
      <w:bookmarkStart w:id="257" w:name="_Hlk197202023"/>
      <w:r>
        <w:rPr>
          <w:rtl/>
        </w:rPr>
        <w:t xml:space="preserve"> ושירותים פיזיים</w:t>
      </w:r>
      <w:r>
        <w:rPr>
          <w:rFonts w:hint="cs"/>
          <w:rtl/>
        </w:rPr>
        <w:t xml:space="preserve"> ו</w:t>
      </w:r>
      <w:r>
        <w:rPr>
          <w:rtl/>
        </w:rPr>
        <w:t>דיגיטליים</w:t>
      </w:r>
      <w:r>
        <w:rPr>
          <w:rFonts w:hint="cs"/>
          <w:rtl/>
        </w:rPr>
        <w:t>.</w:t>
      </w:r>
      <w:bookmarkEnd w:id="257"/>
    </w:p>
    <w:p w14:paraId="66C6BAEC" w14:textId="77777777" w:rsidR="004C5EDF" w:rsidRDefault="004C5EDF" w:rsidP="0025770C">
      <w:pPr>
        <w:pStyle w:val="5-0"/>
        <w:ind w:left="2610" w:hanging="1276"/>
        <w:rPr>
          <w:rtl/>
        </w:rPr>
      </w:pPr>
      <w:r>
        <w:rPr>
          <w:rFonts w:eastAsia="David"/>
          <w:rtl/>
        </w:rPr>
        <w:t>יש לתת פירוט בדבר אופן העמידה בתנאי הסף, ניתן להוסיף כל מסמך רלוונטי.</w:t>
      </w:r>
    </w:p>
    <w:p w14:paraId="70FDD988" w14:textId="77777777" w:rsidR="004C5EDF" w:rsidRDefault="00AF3103" w:rsidP="004C5EDF">
      <w:pPr>
        <w:bidi w:val="0"/>
        <w:spacing w:line="360" w:lineRule="auto"/>
        <w:rPr>
          <w:rFonts w:ascii="Times New Roman" w:eastAsia="Times New Roman" w:hAnsi="Times New Roman" w:cs="Times New Roman"/>
          <w:caps w:val="0"/>
        </w:rPr>
      </w:pPr>
      <w:r>
        <w:pict w14:anchorId="15AF0539">
          <v:rect id="_x0000_i1026" style="width:414pt;height:1.5pt" o:hralign="center" o:hrstd="t" o:hr="t" fillcolor="gray" stroked="f">
            <v:path strokeok="f"/>
          </v:rect>
        </w:pict>
      </w:r>
    </w:p>
    <w:p w14:paraId="558F2287" w14:textId="77777777" w:rsidR="004C5EDF" w:rsidRDefault="00AF3103" w:rsidP="004C5EDF">
      <w:pPr>
        <w:bidi w:val="0"/>
        <w:spacing w:line="360" w:lineRule="auto"/>
        <w:rPr>
          <w:rFonts w:ascii="Times New Roman" w:eastAsia="Times New Roman" w:hAnsi="Times New Roman" w:cs="Times New Roman"/>
          <w:caps w:val="0"/>
        </w:rPr>
      </w:pPr>
      <w:r>
        <w:pict w14:anchorId="76681D0B">
          <v:rect id="_x0000_i1027" style="width:414pt;height:1.5pt" o:hralign="center" o:hrstd="t" o:hr="t" fillcolor="gray" stroked="f">
            <v:path strokeok="f"/>
          </v:rect>
        </w:pict>
      </w:r>
    </w:p>
    <w:p w14:paraId="6F2C7313" w14:textId="77777777" w:rsidR="004C5EDF" w:rsidRDefault="00AF3103" w:rsidP="004C5EDF">
      <w:pPr>
        <w:bidi w:val="0"/>
        <w:spacing w:line="360" w:lineRule="auto"/>
        <w:rPr>
          <w:rFonts w:ascii="Times New Roman" w:eastAsia="Times New Roman" w:hAnsi="Times New Roman" w:cs="Times New Roman"/>
          <w:caps w:val="0"/>
        </w:rPr>
      </w:pPr>
      <w:r>
        <w:pict w14:anchorId="132F17D3">
          <v:rect id="_x0000_i1028" style="width:414pt;height:1.5pt" o:hralign="center" o:hrstd="t" o:hr="t" fillcolor="gray" stroked="f">
            <v:path strokeok="f"/>
          </v:rect>
        </w:pict>
      </w:r>
    </w:p>
    <w:p w14:paraId="17479E89" w14:textId="77777777" w:rsidR="004C5EDF" w:rsidRDefault="00AF3103" w:rsidP="004C5EDF">
      <w:pPr>
        <w:bidi w:val="0"/>
        <w:spacing w:line="360" w:lineRule="auto"/>
        <w:rPr>
          <w:rFonts w:ascii="Times New Roman" w:eastAsia="Times New Roman" w:hAnsi="Times New Roman" w:cs="Times New Roman"/>
          <w:caps w:val="0"/>
        </w:rPr>
      </w:pPr>
      <w:r>
        <w:pict w14:anchorId="10B1B1A1">
          <v:rect id="_x0000_i1029" style="width:414pt;height:1.5pt" o:hralign="center" o:hrstd="t" o:hr="t" fillcolor="gray" stroked="f">
            <v:path strokeok="f"/>
          </v:rect>
        </w:pict>
      </w:r>
    </w:p>
    <w:p w14:paraId="3199A059" w14:textId="77777777" w:rsidR="004C5EDF" w:rsidRPr="0025770C" w:rsidRDefault="004C5EDF" w:rsidP="0025770C">
      <w:pPr>
        <w:pStyle w:val="4-"/>
        <w:tabs>
          <w:tab w:val="clear" w:pos="1890"/>
        </w:tabs>
        <w:spacing w:before="120" w:after="120"/>
        <w:ind w:left="1759" w:hanging="709"/>
        <w:rPr>
          <w:rtl/>
        </w:rPr>
      </w:pPr>
      <w:r w:rsidRPr="0025770C">
        <w:rPr>
          <w:rtl/>
        </w:rPr>
        <w:t> מנהל התוכנית </w:t>
      </w:r>
    </w:p>
    <w:p w14:paraId="6DA9411C" w14:textId="77777777" w:rsidR="004C5EDF" w:rsidRPr="006B6CCE" w:rsidRDefault="004C5EDF" w:rsidP="0025770C">
      <w:pPr>
        <w:pStyle w:val="5-0"/>
        <w:ind w:left="2468" w:hanging="1134"/>
        <w:rPr>
          <w:rtl/>
        </w:rPr>
      </w:pPr>
      <w:r>
        <w:rPr>
          <w:rFonts w:eastAsia="David"/>
          <w:rtl/>
        </w:rPr>
        <w:t xml:space="preserve">על המציע להעמיד </w:t>
      </w:r>
      <w:r>
        <w:rPr>
          <w:rFonts w:hint="cs"/>
          <w:rtl/>
        </w:rPr>
        <w:t>מנהל תכנית</w:t>
      </w:r>
      <w:r w:rsidRPr="006B6CCE">
        <w:rPr>
          <w:rtl/>
        </w:rPr>
        <w:t xml:space="preserve"> </w:t>
      </w:r>
      <w:r>
        <w:rPr>
          <w:rFonts w:eastAsia="David"/>
          <w:rtl/>
        </w:rPr>
        <w:t>העומד בתנאים</w:t>
      </w:r>
      <w:r w:rsidRPr="006B6CCE">
        <w:rPr>
          <w:rtl/>
        </w:rPr>
        <w:t xml:space="preserve"> הבאים</w:t>
      </w:r>
      <w:r w:rsidRPr="006B6CCE">
        <w:rPr>
          <w:rFonts w:hint="cs"/>
          <w:rtl/>
        </w:rPr>
        <w:t>:</w:t>
      </w:r>
      <w:r>
        <w:rPr>
          <w:rFonts w:eastAsia="David"/>
          <w:rtl/>
        </w:rPr>
        <w:t> </w:t>
      </w:r>
    </w:p>
    <w:p w14:paraId="1133B3A7" w14:textId="77777777" w:rsidR="004C5EDF" w:rsidRDefault="004C5EDF" w:rsidP="0025770C">
      <w:pPr>
        <w:pStyle w:val="6-0"/>
        <w:ind w:left="3177" w:hanging="1276"/>
      </w:pPr>
      <w:r w:rsidRPr="00554DFA">
        <w:rPr>
          <w:rFonts w:hint="cs"/>
          <w:b/>
          <w:bCs/>
          <w:rtl/>
        </w:rPr>
        <w:lastRenderedPageBreak/>
        <w:t>נ</w:t>
      </w:r>
      <w:r>
        <w:rPr>
          <w:rFonts w:hint="cs"/>
          <w:b/>
          <w:bCs/>
          <w:rtl/>
        </w:rPr>
        <w:t>י</w:t>
      </w:r>
      <w:r w:rsidRPr="00554DFA">
        <w:rPr>
          <w:rFonts w:hint="cs"/>
          <w:b/>
          <w:bCs/>
          <w:rtl/>
        </w:rPr>
        <w:t>סיון</w:t>
      </w:r>
      <w:r w:rsidRPr="00E20089">
        <w:rPr>
          <w:rFonts w:hint="cs"/>
          <w:b/>
          <w:bCs/>
          <w:rtl/>
        </w:rPr>
        <w:t xml:space="preserve"> </w:t>
      </w:r>
      <w:r>
        <w:rPr>
          <w:rFonts w:eastAsia="David"/>
          <w:b/>
          <w:bCs/>
          <w:rtl/>
        </w:rPr>
        <w:t>מקצועי</w:t>
      </w:r>
      <w:r>
        <w:rPr>
          <w:rFonts w:eastAsia="David"/>
          <w:rtl/>
        </w:rPr>
        <w:t>:</w:t>
      </w:r>
    </w:p>
    <w:p w14:paraId="077FD77A" w14:textId="77777777" w:rsidR="004C5EDF" w:rsidRDefault="004C5EDF" w:rsidP="0025770C">
      <w:pPr>
        <w:pStyle w:val="7-1"/>
        <w:ind w:left="3460" w:hanging="1417"/>
      </w:pPr>
      <w:r w:rsidRPr="006C256C">
        <w:rPr>
          <w:rtl/>
        </w:rPr>
        <w:t>ניסיון</w:t>
      </w:r>
      <w:r>
        <w:rPr>
          <w:rFonts w:hint="cs"/>
          <w:rtl/>
        </w:rPr>
        <w:t xml:space="preserve"> </w:t>
      </w:r>
      <w:r>
        <w:rPr>
          <w:rFonts w:eastAsia="David"/>
          <w:rtl/>
        </w:rPr>
        <w:t xml:space="preserve">מוכח </w:t>
      </w:r>
      <w:r w:rsidRPr="006C256C">
        <w:rPr>
          <w:rtl/>
        </w:rPr>
        <w:t xml:space="preserve">של </w:t>
      </w:r>
      <w:r>
        <w:rPr>
          <w:rFonts w:hint="cs"/>
          <w:rtl/>
        </w:rPr>
        <w:t xml:space="preserve">שנה לפחות </w:t>
      </w:r>
      <w:r>
        <w:rPr>
          <w:rFonts w:eastAsia="David"/>
          <w:rtl/>
        </w:rPr>
        <w:t>החל משנת</w:t>
      </w:r>
      <w:r>
        <w:rPr>
          <w:rFonts w:hint="cs"/>
          <w:rtl/>
        </w:rPr>
        <w:t xml:space="preserve"> 2020</w:t>
      </w:r>
      <w:r>
        <w:rPr>
          <w:rFonts w:eastAsia="David"/>
          <w:rtl/>
        </w:rPr>
        <w:t xml:space="preserve"> ועד למועד האחרון להגשת ההצעות,</w:t>
      </w:r>
      <w:r w:rsidRPr="006C256C">
        <w:rPr>
          <w:rtl/>
        </w:rPr>
        <w:t xml:space="preserve"> </w:t>
      </w:r>
      <w:r>
        <w:rPr>
          <w:rFonts w:hint="cs"/>
          <w:rtl/>
        </w:rPr>
        <w:t>בהקמה</w:t>
      </w:r>
      <w:r w:rsidRPr="00AA278B">
        <w:rPr>
          <w:rtl/>
        </w:rPr>
        <w:t xml:space="preserve"> </w:t>
      </w:r>
      <w:r>
        <w:rPr>
          <w:rFonts w:eastAsia="David"/>
          <w:rtl/>
        </w:rPr>
        <w:t>של 3</w:t>
      </w:r>
      <w:r w:rsidRPr="00AA278B">
        <w:rPr>
          <w:rtl/>
        </w:rPr>
        <w:t xml:space="preserve"> קהילות צעירים</w:t>
      </w:r>
      <w:r>
        <w:rPr>
          <w:rFonts w:hint="cs"/>
          <w:rtl/>
        </w:rPr>
        <w:t xml:space="preserve"> לפחות</w:t>
      </w:r>
      <w:r>
        <w:rPr>
          <w:rFonts w:eastAsia="David"/>
          <w:rtl/>
        </w:rPr>
        <w:t xml:space="preserve"> -</w:t>
      </w:r>
      <w:r w:rsidRPr="00AA278B">
        <w:rPr>
          <w:rtl/>
        </w:rPr>
        <w:t xml:space="preserve"> להגדרת קהילת צעירים ראו סעיף </w:t>
      </w:r>
      <w:r>
        <w:rPr>
          <w:rFonts w:eastAsia="David" w:hint="cs"/>
          <w:rtl/>
        </w:rPr>
        <w:t>4.3.1.1.1.2</w:t>
      </w:r>
      <w:r w:rsidRPr="00AA278B">
        <w:rPr>
          <w:rtl/>
        </w:rPr>
        <w:t>.</w:t>
      </w:r>
    </w:p>
    <w:p w14:paraId="4E7A1393" w14:textId="77777777" w:rsidR="004C5EDF" w:rsidRPr="00AA278B" w:rsidRDefault="004C5EDF" w:rsidP="0025770C">
      <w:pPr>
        <w:pStyle w:val="7-1"/>
        <w:ind w:left="3460" w:hanging="1417"/>
        <w:rPr>
          <w:rtl/>
        </w:rPr>
      </w:pPr>
      <w:r>
        <w:rPr>
          <w:rFonts w:hint="cs"/>
          <w:rtl/>
        </w:rPr>
        <w:t>ניסיון של שנה לפחות ב</w:t>
      </w:r>
      <w:r w:rsidRPr="00AA278B">
        <w:rPr>
          <w:rtl/>
        </w:rPr>
        <w:t xml:space="preserve">ניהול </w:t>
      </w:r>
      <w:r>
        <w:rPr>
          <w:rFonts w:hint="cs"/>
          <w:rtl/>
        </w:rPr>
        <w:t xml:space="preserve">והפעלת רשת </w:t>
      </w:r>
      <w:r w:rsidRPr="00AA278B">
        <w:rPr>
          <w:rtl/>
        </w:rPr>
        <w:t>קהיל</w:t>
      </w:r>
      <w:r>
        <w:rPr>
          <w:rFonts w:hint="cs"/>
          <w:rtl/>
        </w:rPr>
        <w:t>ו</w:t>
      </w:r>
      <w:r w:rsidRPr="00AA278B">
        <w:rPr>
          <w:rtl/>
        </w:rPr>
        <w:t xml:space="preserve">ת צעירים </w:t>
      </w:r>
      <w:r>
        <w:rPr>
          <w:rFonts w:hint="cs"/>
          <w:rtl/>
        </w:rPr>
        <w:t xml:space="preserve">המונות לפחות 3 קהילות </w:t>
      </w:r>
      <w:r w:rsidRPr="00AA278B">
        <w:rPr>
          <w:rtl/>
        </w:rPr>
        <w:t>בהיקף של 15 משתתפים לפחות</w:t>
      </w:r>
      <w:r>
        <w:rPr>
          <w:rFonts w:hint="cs"/>
          <w:rtl/>
        </w:rPr>
        <w:t xml:space="preserve"> לכל קהילה או לחלופין ניהול והפעלת </w:t>
      </w:r>
      <w:r>
        <w:rPr>
          <w:rFonts w:eastAsia="David"/>
          <w:rtl/>
        </w:rPr>
        <w:t xml:space="preserve">2 </w:t>
      </w:r>
      <w:r>
        <w:rPr>
          <w:rFonts w:hint="cs"/>
          <w:rtl/>
        </w:rPr>
        <w:t xml:space="preserve">קהילות צעירים בהיקף של 25 משתתפים </w:t>
      </w:r>
      <w:r>
        <w:rPr>
          <w:rFonts w:eastAsia="David"/>
          <w:rtl/>
        </w:rPr>
        <w:t xml:space="preserve">לפחות </w:t>
      </w:r>
      <w:r>
        <w:rPr>
          <w:rFonts w:hint="cs"/>
          <w:rtl/>
        </w:rPr>
        <w:t>לכל קהילה</w:t>
      </w:r>
      <w:r w:rsidRPr="00AA278B">
        <w:rPr>
          <w:rtl/>
        </w:rPr>
        <w:t>. הניסיון כולל ניהול פעילות שוטפת</w:t>
      </w:r>
      <w:r>
        <w:rPr>
          <w:rFonts w:hint="cs"/>
          <w:rtl/>
        </w:rPr>
        <w:t xml:space="preserve"> במרחב הפיזי </w:t>
      </w:r>
      <w:r>
        <w:rPr>
          <w:rFonts w:eastAsia="David"/>
          <w:rtl/>
        </w:rPr>
        <w:t>והפקת</w:t>
      </w:r>
      <w:r w:rsidRPr="00AA278B">
        <w:rPr>
          <w:rtl/>
        </w:rPr>
        <w:t xml:space="preserve"> תכנים, </w:t>
      </w:r>
      <w:r>
        <w:rPr>
          <w:rFonts w:hint="cs"/>
          <w:rtl/>
        </w:rPr>
        <w:t xml:space="preserve">הכשרת והדרכות מנהלי קהילה, </w:t>
      </w:r>
      <w:r w:rsidRPr="00AA278B">
        <w:rPr>
          <w:rtl/>
        </w:rPr>
        <w:t>ארגון מפגשים</w:t>
      </w:r>
      <w:r>
        <w:rPr>
          <w:rFonts w:hint="cs"/>
          <w:rtl/>
        </w:rPr>
        <w:t xml:space="preserve">, סיורים, פעילויות חוץ </w:t>
      </w:r>
      <w:r w:rsidRPr="00AA278B">
        <w:rPr>
          <w:rtl/>
        </w:rPr>
        <w:t>ואירועי</w:t>
      </w:r>
      <w:r>
        <w:rPr>
          <w:rFonts w:hint="cs"/>
          <w:rtl/>
        </w:rPr>
        <w:t>ם</w:t>
      </w:r>
      <w:r>
        <w:rPr>
          <w:rFonts w:eastAsia="David"/>
          <w:rtl/>
        </w:rPr>
        <w:t xml:space="preserve"> ,</w:t>
      </w:r>
      <w:r>
        <w:rPr>
          <w:rFonts w:hint="cs"/>
          <w:rtl/>
        </w:rPr>
        <w:t xml:space="preserve"> </w:t>
      </w:r>
      <w:r w:rsidRPr="00AA278B">
        <w:rPr>
          <w:rtl/>
        </w:rPr>
        <w:t xml:space="preserve">וניהול פלטפורמות דיגיטליות עבור הקהילות (קבוצות, רשתות חברתיות, </w:t>
      </w:r>
      <w:r>
        <w:rPr>
          <w:rFonts w:hint="cs"/>
          <w:rtl/>
        </w:rPr>
        <w:t xml:space="preserve">תכנים אינטרנטיים, </w:t>
      </w:r>
      <w:r w:rsidRPr="00AA278B">
        <w:rPr>
          <w:rtl/>
        </w:rPr>
        <w:t>ניוזלטר, ערוץ יוטיוב</w:t>
      </w:r>
      <w:r>
        <w:rPr>
          <w:rFonts w:eastAsia="David"/>
          <w:rtl/>
        </w:rPr>
        <w:t xml:space="preserve"> , וכד').</w:t>
      </w:r>
    </w:p>
    <w:p w14:paraId="3C4DC758" w14:textId="77777777" w:rsidR="004C5EDF" w:rsidRDefault="004C5EDF" w:rsidP="0025770C">
      <w:pPr>
        <w:pStyle w:val="7-1"/>
        <w:ind w:left="3460" w:hanging="1417"/>
        <w:rPr>
          <w:rFonts w:eastAsia="David"/>
          <w:rtl/>
        </w:rPr>
      </w:pPr>
      <w:r>
        <w:rPr>
          <w:rFonts w:hint="cs"/>
          <w:rtl/>
        </w:rPr>
        <w:t xml:space="preserve">ניסיון </w:t>
      </w:r>
      <w:r>
        <w:rPr>
          <w:rFonts w:eastAsia="David"/>
          <w:rtl/>
        </w:rPr>
        <w:t>בניהול</w:t>
      </w:r>
      <w:r>
        <w:rPr>
          <w:rFonts w:hint="cs"/>
          <w:rtl/>
        </w:rPr>
        <w:t xml:space="preserve"> של לפחות </w:t>
      </w:r>
      <w:r>
        <w:rPr>
          <w:rFonts w:eastAsia="David"/>
          <w:rtl/>
        </w:rPr>
        <w:t>פרויקט אחד</w:t>
      </w:r>
      <w:r>
        <w:rPr>
          <w:rFonts w:hint="cs"/>
          <w:rtl/>
        </w:rPr>
        <w:t xml:space="preserve"> בפריסה ארצית </w:t>
      </w:r>
      <w:r>
        <w:rPr>
          <w:rFonts w:eastAsia="David"/>
          <w:rtl/>
        </w:rPr>
        <w:t>החל משנת</w:t>
      </w:r>
      <w:r>
        <w:rPr>
          <w:rFonts w:hint="cs"/>
          <w:rtl/>
        </w:rPr>
        <w:t xml:space="preserve"> 2020</w:t>
      </w:r>
      <w:r>
        <w:rPr>
          <w:rFonts w:eastAsia="David"/>
          <w:rtl/>
        </w:rPr>
        <w:t xml:space="preserve"> ועד למועד האחרון להגשת ההצעות,</w:t>
      </w:r>
      <w:r>
        <w:rPr>
          <w:rFonts w:hint="cs"/>
          <w:rtl/>
        </w:rPr>
        <w:t xml:space="preserve"> העונה על כל התנאים </w:t>
      </w:r>
      <w:r>
        <w:rPr>
          <w:rFonts w:eastAsia="David"/>
          <w:rtl/>
        </w:rPr>
        <w:t xml:space="preserve">שלהלן </w:t>
      </w:r>
      <w:r>
        <w:rPr>
          <w:rFonts w:hint="cs"/>
          <w:rtl/>
        </w:rPr>
        <w:t>במצטבר:</w:t>
      </w:r>
    </w:p>
    <w:p w14:paraId="0EE545C0" w14:textId="77777777" w:rsidR="004C5EDF" w:rsidRDefault="004C5EDF" w:rsidP="0025770C">
      <w:pPr>
        <w:pStyle w:val="7-1"/>
        <w:ind w:left="3460" w:hanging="1417"/>
        <w:rPr>
          <w:rFonts w:eastAsia="David"/>
          <w:rtl/>
        </w:rPr>
      </w:pPr>
      <w:r>
        <w:rPr>
          <w:rFonts w:hint="cs"/>
          <w:rtl/>
        </w:rPr>
        <w:t>ניהול צוות של לפחות 2 אנשי מקצוע</w:t>
      </w:r>
    </w:p>
    <w:p w14:paraId="0CB194DE" w14:textId="77777777" w:rsidR="004C5EDF" w:rsidRDefault="004C5EDF" w:rsidP="0025770C">
      <w:pPr>
        <w:pStyle w:val="7-1"/>
        <w:ind w:left="3460" w:hanging="1417"/>
        <w:rPr>
          <w:rFonts w:eastAsia="David"/>
          <w:rtl/>
        </w:rPr>
      </w:pPr>
      <w:r>
        <w:rPr>
          <w:rFonts w:hint="cs"/>
          <w:rtl/>
        </w:rPr>
        <w:t>משך הפרויקט לפחות שנה</w:t>
      </w:r>
    </w:p>
    <w:p w14:paraId="13A8D262" w14:textId="77777777" w:rsidR="004C5EDF" w:rsidRPr="00A25440" w:rsidRDefault="004C5EDF" w:rsidP="004C5EDF">
      <w:pPr>
        <w:pStyle w:val="7-1"/>
        <w:rPr>
          <w:rtl/>
        </w:rPr>
      </w:pPr>
      <w:r>
        <w:rPr>
          <w:rFonts w:eastAsia="David"/>
          <w:rtl/>
        </w:rPr>
        <w:t>הפרויקט</w:t>
      </w:r>
      <w:r>
        <w:rPr>
          <w:rFonts w:hint="cs"/>
          <w:rtl/>
        </w:rPr>
        <w:t xml:space="preserve"> כלל ניהול תקציב וספקי משנה</w:t>
      </w:r>
    </w:p>
    <w:p w14:paraId="4E9BA2E3" w14:textId="77777777" w:rsidR="004C5EDF" w:rsidRDefault="004C5EDF" w:rsidP="0021084C">
      <w:pPr>
        <w:pStyle w:val="6-0"/>
        <w:ind w:left="3177" w:hanging="1559"/>
      </w:pPr>
      <w:r w:rsidRPr="006C256C">
        <w:rPr>
          <w:rFonts w:hint="cs"/>
          <w:b/>
          <w:bCs/>
          <w:rtl/>
        </w:rPr>
        <w:t>השכלה</w:t>
      </w:r>
      <w:r w:rsidRPr="00E20089">
        <w:rPr>
          <w:rFonts w:hint="cs"/>
          <w:rtl/>
        </w:rPr>
        <w:t xml:space="preserve"> </w:t>
      </w:r>
      <w:r>
        <w:rPr>
          <w:rFonts w:eastAsia="David"/>
          <w:rtl/>
        </w:rPr>
        <w:t>-</w:t>
      </w:r>
      <w:r>
        <w:t xml:space="preserve"> </w:t>
      </w:r>
      <w:bookmarkStart w:id="258" w:name="_Hlk206343785"/>
      <w:r w:rsidRPr="00F82DB2">
        <w:rPr>
          <w:rtl/>
        </w:rPr>
        <w:t>תואר ראשון</w:t>
      </w:r>
      <w:r>
        <w:rPr>
          <w:rFonts w:hint="cs"/>
          <w:rtl/>
        </w:rPr>
        <w:t xml:space="preserve"> </w:t>
      </w:r>
      <w:r>
        <w:rPr>
          <w:rFonts w:eastAsia="David"/>
          <w:rtl/>
        </w:rPr>
        <w:t>או שני ממוסד המוכר</w:t>
      </w:r>
      <w:r w:rsidRPr="006C256C">
        <w:rPr>
          <w:rtl/>
        </w:rPr>
        <w:t xml:space="preserve"> ע</w:t>
      </w:r>
      <w:r>
        <w:rPr>
          <w:rFonts w:hint="cs"/>
          <w:rtl/>
        </w:rPr>
        <w:t xml:space="preserve">"י </w:t>
      </w:r>
      <w:r w:rsidRPr="006C256C">
        <w:rPr>
          <w:rtl/>
        </w:rPr>
        <w:t xml:space="preserve">המועצה להשכלה גבוהה, או </w:t>
      </w:r>
      <w:r>
        <w:rPr>
          <w:rFonts w:hint="cs"/>
          <w:rtl/>
        </w:rPr>
        <w:t>אישור</w:t>
      </w:r>
      <w:r w:rsidRPr="006C256C">
        <w:rPr>
          <w:rtl/>
        </w:rPr>
        <w:t xml:space="preserve"> שקילות </w:t>
      </w:r>
      <w:r>
        <w:rPr>
          <w:rFonts w:eastAsia="David"/>
          <w:rtl/>
        </w:rPr>
        <w:t>ממשרד החינוך או ממשרד העלייה והקליטה</w:t>
      </w:r>
      <w:r w:rsidRPr="006C256C">
        <w:rPr>
          <w:rtl/>
        </w:rPr>
        <w:t xml:space="preserve"> עבור תעודות ממוסדות בחו"ל.</w:t>
      </w:r>
    </w:p>
    <w:bookmarkEnd w:id="258"/>
    <w:p w14:paraId="43C4BB87" w14:textId="77777777" w:rsidR="004C5EDF" w:rsidRDefault="004C5EDF" w:rsidP="0021084C">
      <w:pPr>
        <w:pStyle w:val="6-0"/>
        <w:ind w:left="3177" w:hanging="1559"/>
      </w:pPr>
      <w:r>
        <w:rPr>
          <w:rFonts w:hint="cs"/>
          <w:b/>
          <w:bCs/>
          <w:rtl/>
        </w:rPr>
        <w:t>שליטה בשפה הרוסית</w:t>
      </w:r>
      <w:r w:rsidRPr="00E20089">
        <w:rPr>
          <w:rFonts w:hint="cs"/>
          <w:rtl/>
        </w:rPr>
        <w:t xml:space="preserve"> </w:t>
      </w:r>
      <w:r>
        <w:rPr>
          <w:rFonts w:eastAsia="David"/>
          <w:rtl/>
        </w:rPr>
        <w:t>, לפחות ברמת שיחה (ללא קרוא וכתוב)</w:t>
      </w:r>
    </w:p>
    <w:p w14:paraId="6D5AF472" w14:textId="77777777" w:rsidR="004C5EDF" w:rsidRDefault="004C5EDF" w:rsidP="0021084C">
      <w:pPr>
        <w:pStyle w:val="5-0"/>
        <w:ind w:left="2610" w:hanging="1080"/>
        <w:rPr>
          <w:rtl/>
        </w:rPr>
      </w:pPr>
      <w:r>
        <w:rPr>
          <w:rFonts w:eastAsia="David"/>
          <w:rtl/>
        </w:rPr>
        <w:t>יש לתת פירוט בדבר אופן העמידה בתנאי הסף, ניתן להוסיף כל מסמך רלוונטי.</w:t>
      </w:r>
    </w:p>
    <w:p w14:paraId="5560A16A" w14:textId="77777777" w:rsidR="004C5EDF" w:rsidRDefault="00AF3103" w:rsidP="004C5EDF">
      <w:pPr>
        <w:bidi w:val="0"/>
        <w:spacing w:line="360" w:lineRule="auto"/>
        <w:rPr>
          <w:rFonts w:ascii="Times New Roman" w:eastAsia="Times New Roman" w:hAnsi="Times New Roman" w:cs="Times New Roman"/>
          <w:caps w:val="0"/>
        </w:rPr>
      </w:pPr>
      <w:r>
        <w:pict w14:anchorId="0BF814E7">
          <v:rect id="_x0000_i1030" style="width:414pt;height:1.5pt" o:hralign="center" o:hrstd="t" o:hr="t" fillcolor="gray" stroked="f">
            <v:path strokeok="f"/>
          </v:rect>
        </w:pict>
      </w:r>
    </w:p>
    <w:p w14:paraId="771D3DD7" w14:textId="77777777" w:rsidR="004C5EDF" w:rsidRDefault="00AF3103" w:rsidP="004C5EDF">
      <w:pPr>
        <w:bidi w:val="0"/>
        <w:spacing w:line="360" w:lineRule="auto"/>
        <w:rPr>
          <w:rFonts w:ascii="Times New Roman" w:eastAsia="Times New Roman" w:hAnsi="Times New Roman" w:cs="Times New Roman"/>
          <w:caps w:val="0"/>
        </w:rPr>
      </w:pPr>
      <w:r>
        <w:pict w14:anchorId="4746AA39">
          <v:rect id="_x0000_i1031" style="width:414pt;height:1.5pt" o:hralign="center" o:hrstd="t" o:hr="t" fillcolor="gray" stroked="f">
            <v:path strokeok="f"/>
          </v:rect>
        </w:pict>
      </w:r>
    </w:p>
    <w:p w14:paraId="37DA553F" w14:textId="77777777" w:rsidR="004C5EDF" w:rsidRDefault="00AF3103" w:rsidP="004C5EDF">
      <w:pPr>
        <w:bidi w:val="0"/>
        <w:spacing w:line="360" w:lineRule="auto"/>
        <w:rPr>
          <w:rFonts w:ascii="Times New Roman" w:eastAsia="Times New Roman" w:hAnsi="Times New Roman" w:cs="Times New Roman"/>
          <w:caps w:val="0"/>
        </w:rPr>
      </w:pPr>
      <w:r>
        <w:pict w14:anchorId="7CFD3168">
          <v:rect id="_x0000_i1032" style="width:414pt;height:1.5pt" o:hralign="center" o:hrstd="t" o:hr="t" fillcolor="gray" stroked="f">
            <v:path strokeok="f"/>
          </v:rect>
        </w:pict>
      </w:r>
    </w:p>
    <w:p w14:paraId="4E051A58" w14:textId="77777777" w:rsidR="004C5EDF" w:rsidRDefault="00AF3103" w:rsidP="004C5EDF">
      <w:pPr>
        <w:bidi w:val="0"/>
        <w:spacing w:line="360" w:lineRule="auto"/>
        <w:rPr>
          <w:rFonts w:ascii="Times New Roman" w:eastAsia="Times New Roman" w:hAnsi="Times New Roman" w:cs="Times New Roman"/>
          <w:caps w:val="0"/>
        </w:rPr>
      </w:pPr>
      <w:r>
        <w:pict w14:anchorId="185D67C8">
          <v:rect id="_x0000_i1033" style="width:414pt;height:1.5pt" o:hralign="center" o:hrstd="t" o:hr="t" fillcolor="gray" stroked="f">
            <v:path strokeok="f"/>
          </v:rect>
        </w:pict>
      </w:r>
    </w:p>
    <w:p w14:paraId="34D06E3F" w14:textId="77777777" w:rsidR="004C5EDF" w:rsidRDefault="004C5EDF" w:rsidP="004C5EDF"/>
    <w:p w14:paraId="3B223D48" w14:textId="77777777" w:rsidR="004C5EDF" w:rsidRPr="00F37555" w:rsidRDefault="004C5EDF" w:rsidP="004C5EDF">
      <w:pPr>
        <w:pStyle w:val="1fc"/>
        <w:rPr>
          <w:rtl/>
        </w:rPr>
      </w:pPr>
      <w:r w:rsidRPr="00D80EB5">
        <w:rPr>
          <w:bCs/>
          <w:kern w:val="40"/>
          <w:sz w:val="40"/>
          <w:szCs w:val="40"/>
          <w:rtl/>
        </w:rPr>
        <w:br w:type="page"/>
      </w:r>
    </w:p>
    <w:p w14:paraId="320132D1" w14:textId="75E63237" w:rsidR="0021084C" w:rsidRDefault="0021084C" w:rsidP="0021084C">
      <w:pPr>
        <w:pStyle w:val="1-0"/>
        <w:ind w:left="483" w:hanging="425"/>
        <w:rPr>
          <w:sz w:val="32"/>
          <w:szCs w:val="32"/>
        </w:rPr>
      </w:pPr>
      <w:bookmarkStart w:id="259" w:name="_Toc32477908"/>
      <w:bookmarkStart w:id="260" w:name="_Toc43400631"/>
      <w:bookmarkStart w:id="261" w:name="_Toc44931942"/>
      <w:bookmarkStart w:id="262" w:name="_Toc44932029"/>
      <w:bookmarkStart w:id="263" w:name="_Toc53331350"/>
      <w:bookmarkStart w:id="264" w:name="_Toc173823728"/>
      <w:bookmarkStart w:id="265" w:name="_Toc173825536"/>
      <w:bookmarkStart w:id="266" w:name="_Toc208921518"/>
      <w:r w:rsidRPr="0021084C">
        <w:rPr>
          <w:rFonts w:hint="cs"/>
          <w:sz w:val="32"/>
          <w:szCs w:val="32"/>
          <w:rtl/>
        </w:rPr>
        <w:lastRenderedPageBreak/>
        <w:t>איכות ההצעה</w:t>
      </w:r>
      <w:bookmarkEnd w:id="259"/>
      <w:bookmarkEnd w:id="260"/>
      <w:bookmarkEnd w:id="261"/>
      <w:bookmarkEnd w:id="262"/>
      <w:bookmarkEnd w:id="263"/>
      <w:bookmarkEnd w:id="264"/>
      <w:bookmarkEnd w:id="265"/>
      <w:bookmarkEnd w:id="266"/>
    </w:p>
    <w:p w14:paraId="73073F22" w14:textId="165BC155" w:rsidR="0021084C" w:rsidRDefault="0021084C" w:rsidP="0021084C">
      <w:pPr>
        <w:pStyle w:val="2-"/>
        <w:ind w:left="1050" w:hanging="709"/>
        <w:rPr>
          <w:b w:val="0"/>
          <w:bCs w:val="0"/>
          <w:sz w:val="24"/>
          <w:szCs w:val="24"/>
        </w:rPr>
      </w:pPr>
      <w:r w:rsidRPr="0021084C">
        <w:rPr>
          <w:rFonts w:hint="cs"/>
          <w:b w:val="0"/>
          <w:bCs w:val="0"/>
          <w:sz w:val="24"/>
          <w:szCs w:val="24"/>
          <w:rtl/>
        </w:rPr>
        <w:t xml:space="preserve">בחלק זה של ההצעה יפרט המציע את הפרטים הנדרשים לצורך הערכת איכות ההצעה, בהתאם למדדי האיכות שפורטו לעיל </w:t>
      </w:r>
      <w:r w:rsidRPr="0021084C">
        <w:rPr>
          <w:rFonts w:hint="cs"/>
          <w:sz w:val="24"/>
          <w:szCs w:val="24"/>
          <w:rtl/>
        </w:rPr>
        <w:t>בפרק א'</w:t>
      </w:r>
      <w:r w:rsidRPr="0021084C">
        <w:rPr>
          <w:rFonts w:hint="cs"/>
          <w:b w:val="0"/>
          <w:bCs w:val="0"/>
          <w:sz w:val="24"/>
          <w:szCs w:val="24"/>
          <w:rtl/>
        </w:rPr>
        <w:t xml:space="preserve"> למסמכי המכרז.</w:t>
      </w:r>
    </w:p>
    <w:p w14:paraId="59148530" w14:textId="48544459" w:rsidR="00181D29" w:rsidRDefault="00181D29" w:rsidP="00181D29">
      <w:pPr>
        <w:pStyle w:val="3-"/>
        <w:ind w:left="909"/>
      </w:pPr>
      <w:r w:rsidRPr="00137BA1">
        <w:rPr>
          <w:b/>
          <w:bCs/>
          <w:rtl/>
        </w:rPr>
        <w:t xml:space="preserve">ראיון </w:t>
      </w:r>
      <w:r>
        <w:rPr>
          <w:rtl/>
        </w:rPr>
        <w:t>–</w:t>
      </w:r>
    </w:p>
    <w:p w14:paraId="63CEF5A1" w14:textId="4A71F0AF" w:rsidR="00181D29" w:rsidRPr="00181D29" w:rsidRDefault="00181D29" w:rsidP="00181D29">
      <w:pPr>
        <w:pStyle w:val="4-"/>
        <w:ind w:left="1759"/>
        <w:rPr>
          <w:b w:val="0"/>
          <w:bCs w:val="0"/>
        </w:rPr>
      </w:pPr>
      <w:r w:rsidRPr="00181D29">
        <w:rPr>
          <w:b w:val="0"/>
          <w:bCs w:val="0"/>
          <w:rtl/>
        </w:rPr>
        <w:t>בשלב זה ייקבע המזמין את התרשמותו הכללית מהמציע ו</w:t>
      </w:r>
      <w:r w:rsidR="007C67D1">
        <w:rPr>
          <w:rFonts w:hint="cs"/>
          <w:b w:val="0"/>
          <w:bCs w:val="0"/>
          <w:rtl/>
        </w:rPr>
        <w:t xml:space="preserve">ממנהל התכנית </w:t>
      </w:r>
      <w:r w:rsidRPr="00181D29">
        <w:rPr>
          <w:b w:val="0"/>
          <w:bCs w:val="0"/>
          <w:rtl/>
        </w:rPr>
        <w:t xml:space="preserve">לגבי מידת יכולתם, התאמתם, ניסיונם וכישוריהם לביצוע המשימות נשוא מכרז זה בצורה הטובה ביותר. המשרד יזמין לשם כך את המציע </w:t>
      </w:r>
      <w:r w:rsidR="00106639">
        <w:rPr>
          <w:rFonts w:hint="cs"/>
          <w:b w:val="0"/>
          <w:bCs w:val="0"/>
          <w:rtl/>
        </w:rPr>
        <w:t>ומנהל התכנית</w:t>
      </w:r>
      <w:r w:rsidR="00A052C1">
        <w:rPr>
          <w:rFonts w:hint="cs"/>
          <w:b w:val="0"/>
          <w:bCs w:val="0"/>
          <w:rtl/>
        </w:rPr>
        <w:t xml:space="preserve"> המוצע</w:t>
      </w:r>
      <w:r w:rsidRPr="00181D29">
        <w:rPr>
          <w:b w:val="0"/>
          <w:bCs w:val="0"/>
          <w:rtl/>
        </w:rPr>
        <w:t xml:space="preserve"> לריאיון שיתקיים אצל מי מטעם</w:t>
      </w:r>
      <w:r w:rsidR="00A052C1">
        <w:rPr>
          <w:rFonts w:hint="cs"/>
          <w:b w:val="0"/>
          <w:bCs w:val="0"/>
          <w:rtl/>
        </w:rPr>
        <w:t xml:space="preserve"> המשרד</w:t>
      </w:r>
      <w:r w:rsidRPr="00181D29">
        <w:rPr>
          <w:b w:val="0"/>
          <w:bCs w:val="0"/>
          <w:rtl/>
        </w:rPr>
        <w:t>. על כל המוזמנים להגיע לראיון</w:t>
      </w:r>
      <w:r w:rsidR="00A052C1">
        <w:rPr>
          <w:rFonts w:hint="cs"/>
          <w:b w:val="0"/>
          <w:bCs w:val="0"/>
          <w:rtl/>
        </w:rPr>
        <w:t>.</w:t>
      </w:r>
      <w:r w:rsidRPr="00181D29">
        <w:rPr>
          <w:rFonts w:hint="cs"/>
          <w:b w:val="0"/>
          <w:bCs w:val="0"/>
          <w:rtl/>
        </w:rPr>
        <w:t xml:space="preserve"> </w:t>
      </w:r>
    </w:p>
    <w:p w14:paraId="4CD86B44" w14:textId="77777777" w:rsidR="0021084C" w:rsidRPr="00137BA1" w:rsidRDefault="0021084C" w:rsidP="0021084C">
      <w:pPr>
        <w:pStyle w:val="3-"/>
        <w:rPr>
          <w:rtl/>
        </w:rPr>
      </w:pPr>
      <w:r w:rsidRPr="00137BA1">
        <w:rPr>
          <w:rFonts w:eastAsia="David"/>
          <w:b/>
          <w:bCs/>
          <w:rtl/>
        </w:rPr>
        <w:t xml:space="preserve">מתודולוגיה ותוכנית עבודה - </w:t>
      </w:r>
    </w:p>
    <w:p w14:paraId="2597FE26" w14:textId="77777777" w:rsidR="0021084C" w:rsidRPr="00181D29" w:rsidRDefault="0021084C" w:rsidP="00181D29">
      <w:pPr>
        <w:pStyle w:val="4-"/>
        <w:ind w:left="1759"/>
        <w:rPr>
          <w:b w:val="0"/>
          <w:bCs w:val="0"/>
        </w:rPr>
      </w:pPr>
      <w:r w:rsidRPr="00181D29">
        <w:rPr>
          <w:b w:val="0"/>
          <w:bCs w:val="0"/>
          <w:rtl/>
        </w:rPr>
        <w:t>במסגרת אמת מידה זו תיבדק תכנית העבודה כפי שהוגשה ע"י המציע</w:t>
      </w:r>
      <w:r w:rsidRPr="00181D29">
        <w:rPr>
          <w:rFonts w:hint="cs"/>
          <w:b w:val="0"/>
          <w:bCs w:val="0"/>
          <w:rtl/>
        </w:rPr>
        <w:t xml:space="preserve"> </w:t>
      </w:r>
      <w:r w:rsidRPr="00181D29">
        <w:rPr>
          <w:b w:val="0"/>
          <w:bCs w:val="0"/>
          <w:rtl/>
        </w:rPr>
        <w:t xml:space="preserve">וייבחנו הפרמטרים הבאים (עד 6 נקודות לכל פרמטר): </w:t>
      </w:r>
    </w:p>
    <w:p w14:paraId="4303D5ED" w14:textId="33D5B90E" w:rsidR="00D807E7" w:rsidRDefault="0021084C" w:rsidP="00181D29">
      <w:pPr>
        <w:pStyle w:val="4-"/>
        <w:ind w:left="1759"/>
        <w:rPr>
          <w:b w:val="0"/>
          <w:bCs w:val="0"/>
        </w:rPr>
      </w:pPr>
      <w:r w:rsidRPr="00181D29">
        <w:rPr>
          <w:b w:val="0"/>
          <w:bCs w:val="0"/>
          <w:rtl/>
        </w:rPr>
        <w:t>- מתודולוגיית ההצעה שהוגשה - ייבחנו בין היתר אופי הסדנאות, ההרצאות, ימי העיון וכו'</w:t>
      </w:r>
      <w:r w:rsidR="008004BB">
        <w:rPr>
          <w:rFonts w:hint="cs"/>
          <w:b w:val="0"/>
          <w:bCs w:val="0"/>
          <w:rtl/>
        </w:rPr>
        <w:t>.</w:t>
      </w:r>
      <w:r w:rsidRPr="00181D29">
        <w:rPr>
          <w:b w:val="0"/>
          <w:bCs w:val="0"/>
          <w:rtl/>
        </w:rPr>
        <w:t xml:space="preserve"> </w:t>
      </w:r>
    </w:p>
    <w:p w14:paraId="0497C899" w14:textId="29292E25" w:rsidR="00D807E7" w:rsidRDefault="0021084C" w:rsidP="00D807E7">
      <w:pPr>
        <w:pStyle w:val="4-"/>
        <w:numPr>
          <w:ilvl w:val="0"/>
          <w:numId w:val="0"/>
        </w:numPr>
        <w:ind w:left="1759"/>
        <w:rPr>
          <w:b w:val="0"/>
          <w:bCs w:val="0"/>
          <w:rtl/>
        </w:rPr>
      </w:pPr>
      <w:r w:rsidRPr="00181D29">
        <w:rPr>
          <w:b w:val="0"/>
          <w:bCs w:val="0"/>
          <w:rtl/>
        </w:rPr>
        <w:t>- מידת התאמת תכנית העבודה לביצוע הפעולות ומתן התפוקות הנדרשות במכרז זה</w:t>
      </w:r>
      <w:r w:rsidR="008004BB">
        <w:rPr>
          <w:rFonts w:hint="cs"/>
          <w:b w:val="0"/>
          <w:bCs w:val="0"/>
          <w:rtl/>
        </w:rPr>
        <w:t>.</w:t>
      </w:r>
      <w:r w:rsidRPr="00181D29">
        <w:rPr>
          <w:b w:val="0"/>
          <w:bCs w:val="0"/>
          <w:rtl/>
        </w:rPr>
        <w:t xml:space="preserve"> </w:t>
      </w:r>
    </w:p>
    <w:p w14:paraId="52FDC79A" w14:textId="0532B008" w:rsidR="0021084C" w:rsidRPr="00181D29" w:rsidRDefault="0021084C" w:rsidP="00D807E7">
      <w:pPr>
        <w:pStyle w:val="4-"/>
        <w:numPr>
          <w:ilvl w:val="0"/>
          <w:numId w:val="0"/>
        </w:numPr>
        <w:ind w:left="1759"/>
        <w:rPr>
          <w:b w:val="0"/>
          <w:bCs w:val="0"/>
        </w:rPr>
      </w:pPr>
      <w:r w:rsidRPr="00181D29">
        <w:rPr>
          <w:b w:val="0"/>
          <w:bCs w:val="0"/>
          <w:rtl/>
        </w:rPr>
        <w:t>- מקוריות</w:t>
      </w:r>
      <w:r w:rsidRPr="00181D29">
        <w:rPr>
          <w:rFonts w:hint="cs"/>
          <w:b w:val="0"/>
          <w:bCs w:val="0"/>
          <w:rtl/>
        </w:rPr>
        <w:t xml:space="preserve"> </w:t>
      </w:r>
      <w:r w:rsidRPr="00181D29">
        <w:rPr>
          <w:b w:val="0"/>
          <w:bCs w:val="0"/>
          <w:rtl/>
        </w:rPr>
        <w:t>- הצגת יוזמות, רעיונות וכיווני פעולה חדשים המוצגים בתוכנית העבודה מעבר למוגדר במסגרת מכרז זה לשם קידום האקוסיסטם בתחום המוצע</w:t>
      </w:r>
      <w:r w:rsidRPr="00181D29">
        <w:rPr>
          <w:rFonts w:hint="cs"/>
          <w:b w:val="0"/>
          <w:bCs w:val="0"/>
          <w:rtl/>
        </w:rPr>
        <w:t>.</w:t>
      </w:r>
    </w:p>
    <w:p w14:paraId="7A0669A5" w14:textId="60112B9C" w:rsidR="00181D29" w:rsidRPr="00181D29" w:rsidRDefault="0021084C" w:rsidP="00181D29">
      <w:pPr>
        <w:pStyle w:val="4-"/>
        <w:numPr>
          <w:ilvl w:val="0"/>
          <w:numId w:val="0"/>
        </w:numPr>
        <w:ind w:left="1759"/>
        <w:rPr>
          <w:b w:val="0"/>
          <w:bCs w:val="0"/>
        </w:rPr>
      </w:pPr>
      <w:r w:rsidRPr="00181D29">
        <w:rPr>
          <w:b w:val="0"/>
          <w:bCs w:val="0"/>
          <w:rtl/>
        </w:rPr>
        <w:t>יש לתת פירוט בדבר אופן העמידה במדד האיכות (ניתן להוסיף כל מסמך רלוונטי)</w:t>
      </w:r>
      <w:r w:rsidRPr="00181D29">
        <w:rPr>
          <w:rFonts w:hint="cs"/>
          <w:b w:val="0"/>
          <w:bCs w:val="0"/>
          <w:rtl/>
        </w:rPr>
        <w:t>.</w:t>
      </w:r>
      <w:r w:rsidR="00181D29" w:rsidRPr="00181D29">
        <w:rPr>
          <w:b w:val="0"/>
          <w:bCs w:val="0"/>
        </w:rPr>
        <w:t xml:space="preserve"> </w:t>
      </w:r>
    </w:p>
    <w:p w14:paraId="630FD434" w14:textId="77777777" w:rsidR="00181D29" w:rsidRDefault="00AF3103" w:rsidP="00181D29">
      <w:pPr>
        <w:bidi w:val="0"/>
        <w:spacing w:before="120" w:after="120" w:line="360" w:lineRule="auto"/>
        <w:rPr>
          <w:rFonts w:ascii="Times New Roman" w:eastAsia="Times New Roman" w:hAnsi="Times New Roman" w:cs="Times New Roman"/>
          <w:caps w:val="0"/>
        </w:rPr>
      </w:pPr>
      <w:bookmarkStart w:id="267" w:name="_Hlk208841240"/>
      <w:r>
        <w:pict w14:anchorId="264874C1">
          <v:rect id="_x0000_i1034" style="width:414pt;height:1.5pt" o:hralign="center" o:hrstd="t" o:hr="t" fillcolor="gray" stroked="f">
            <v:path strokeok="f"/>
          </v:rect>
        </w:pict>
      </w:r>
      <w:bookmarkEnd w:id="267"/>
    </w:p>
    <w:p w14:paraId="714CB311" w14:textId="77777777" w:rsidR="00181D29" w:rsidRDefault="00AF3103" w:rsidP="00181D29">
      <w:pPr>
        <w:bidi w:val="0"/>
        <w:spacing w:before="120" w:after="120" w:line="360" w:lineRule="auto"/>
      </w:pPr>
      <w:bookmarkStart w:id="268" w:name="_Hlk208841260"/>
      <w:r>
        <w:pict w14:anchorId="44B3DABE">
          <v:rect id="_x0000_i1035" style="width:414pt;height:1.5pt" o:hralign="center" o:hrstd="t" o:hr="t" fillcolor="gray" stroked="f">
            <v:path strokeok="f"/>
          </v:rect>
        </w:pict>
      </w:r>
      <w:bookmarkEnd w:id="268"/>
    </w:p>
    <w:p w14:paraId="267E8DC3" w14:textId="77777777" w:rsidR="00181D29" w:rsidRDefault="00AF3103" w:rsidP="00181D29">
      <w:pPr>
        <w:bidi w:val="0"/>
        <w:spacing w:before="120" w:after="120" w:line="360" w:lineRule="auto"/>
        <w:rPr>
          <w:rFonts w:ascii="Times New Roman" w:eastAsia="Times New Roman" w:hAnsi="Times New Roman" w:cs="Times New Roman"/>
          <w:caps w:val="0"/>
        </w:rPr>
      </w:pPr>
      <w:r>
        <w:pict w14:anchorId="42DB8191">
          <v:rect id="_x0000_i1036" style="width:414pt;height:1.5pt" o:hralign="center" o:hrstd="t" o:hr="t" fillcolor="gray" stroked="f">
            <v:path strokeok="f"/>
          </v:rect>
        </w:pict>
      </w:r>
    </w:p>
    <w:p w14:paraId="104C9789" w14:textId="74E82BA1" w:rsidR="00181D29" w:rsidRDefault="00181D29" w:rsidP="00E74065">
      <w:pPr>
        <w:pStyle w:val="3-"/>
        <w:ind w:left="1050" w:hanging="708"/>
      </w:pPr>
      <w:r w:rsidRPr="007D62CA">
        <w:rPr>
          <w:rFonts w:eastAsia="David" w:hint="cs"/>
          <w:b/>
          <w:bCs/>
          <w:rtl/>
        </w:rPr>
        <w:t xml:space="preserve">ניסיון המציע בעבודה </w:t>
      </w:r>
      <w:r w:rsidRPr="007D62CA">
        <w:rPr>
          <w:rFonts w:eastAsia="David"/>
          <w:b/>
          <w:bCs/>
          <w:rtl/>
        </w:rPr>
        <w:t>עם אוכלוסיית העולים</w:t>
      </w:r>
      <w:r w:rsidRPr="007D62CA">
        <w:rPr>
          <w:rFonts w:eastAsia="David" w:hint="cs"/>
          <w:b/>
          <w:bCs/>
          <w:rtl/>
        </w:rPr>
        <w:t xml:space="preserve"> הצעירים </w:t>
      </w:r>
      <w:r w:rsidRPr="007D62CA">
        <w:rPr>
          <w:rFonts w:eastAsia="David"/>
          <w:b/>
          <w:bCs/>
          <w:rtl/>
        </w:rPr>
        <w:t>מקרב מדינות ברה"מ לשעבר, ועולם התוכן של</w:t>
      </w:r>
      <w:r w:rsidRPr="007D62CA">
        <w:rPr>
          <w:rFonts w:eastAsia="David" w:hint="cs"/>
          <w:b/>
          <w:bCs/>
          <w:rtl/>
        </w:rPr>
        <w:t xml:space="preserve"> שייכות</w:t>
      </w:r>
      <w:r w:rsidRPr="007D62CA">
        <w:rPr>
          <w:rFonts w:eastAsia="David"/>
          <w:b/>
          <w:bCs/>
          <w:rtl/>
        </w:rPr>
        <w:t xml:space="preserve"> לחברה הישראלית, חיבור למורשת הדורות</w:t>
      </w:r>
      <w:r w:rsidRPr="007D62CA">
        <w:rPr>
          <w:rFonts w:eastAsia="David" w:hint="cs"/>
          <w:b/>
          <w:bCs/>
          <w:rtl/>
        </w:rPr>
        <w:t>, וזהות</w:t>
      </w:r>
      <w:r w:rsidRPr="007D62CA">
        <w:rPr>
          <w:rFonts w:eastAsia="David"/>
          <w:b/>
          <w:bCs/>
          <w:rtl/>
        </w:rPr>
        <w:t xml:space="preserve">. </w:t>
      </w:r>
    </w:p>
    <w:p w14:paraId="2330439E" w14:textId="77777777" w:rsidR="00E74065" w:rsidRDefault="00E74065" w:rsidP="00E74065">
      <w:pPr>
        <w:pStyle w:val="4-"/>
        <w:ind w:left="1617"/>
      </w:pPr>
      <w:r>
        <w:rPr>
          <w:rtl/>
        </w:rPr>
        <w:t xml:space="preserve">במסגרת אמת מידה זו יינתן ניקוד </w:t>
      </w:r>
      <w:r>
        <w:rPr>
          <w:rFonts w:hint="cs"/>
          <w:rtl/>
        </w:rPr>
        <w:t>ע"פ הפרמטרים הבאים:</w:t>
      </w:r>
    </w:p>
    <w:p w14:paraId="102E4B7D" w14:textId="77777777" w:rsidR="00E74065" w:rsidRPr="00E74065" w:rsidRDefault="00E74065" w:rsidP="00E74065">
      <w:pPr>
        <w:pStyle w:val="5-0"/>
        <w:ind w:left="1759" w:hanging="1134"/>
        <w:rPr>
          <w:rtl/>
        </w:rPr>
      </w:pPr>
      <w:r w:rsidRPr="00E74065">
        <w:rPr>
          <w:rtl/>
        </w:rPr>
        <w:t xml:space="preserve">עבור ניסיון המציע בהפעלת פעילויות </w:t>
      </w:r>
      <w:r w:rsidRPr="00E74065">
        <w:rPr>
          <w:rFonts w:hint="cs"/>
          <w:rtl/>
        </w:rPr>
        <w:t xml:space="preserve">ייעודיות </w:t>
      </w:r>
      <w:r w:rsidRPr="00E74065">
        <w:rPr>
          <w:rtl/>
        </w:rPr>
        <w:t>עבור קהילות צעירות, כהגדרתן בסעיף 4.3.1.1.1</w:t>
      </w:r>
      <w:r w:rsidRPr="00E74065">
        <w:rPr>
          <w:rFonts w:hint="cs"/>
          <w:rtl/>
        </w:rPr>
        <w:t>.2</w:t>
      </w:r>
      <w:r w:rsidRPr="00E74065">
        <w:rPr>
          <w:rtl/>
        </w:rPr>
        <w:t xml:space="preserve"> לעיל, מקרב עולי מדינות ברה"מ לשעבר, החל משנת 2020 ועד למועד האחרון להגשת ההצעות</w:t>
      </w:r>
      <w:r w:rsidRPr="00E74065">
        <w:rPr>
          <w:rFonts w:hint="cs"/>
          <w:rtl/>
        </w:rPr>
        <w:t xml:space="preserve"> (יובהר כי הכוונה לפעילויות שיועדו לציבור העולים הצעירים ממדינות ברה"מ לשעבר, ולא די שעולים אלו </w:t>
      </w:r>
      <w:r w:rsidRPr="00E74065">
        <w:rPr>
          <w:rFonts w:hint="cs"/>
          <w:rtl/>
        </w:rPr>
        <w:lastRenderedPageBreak/>
        <w:t xml:space="preserve">השתתפו בפעילות שלא יועדה באופן ייחודי עבורם לצורך קבלת ניקוד ברכיב זה) - עד 7 </w:t>
      </w:r>
      <w:proofErr w:type="spellStart"/>
      <w:r w:rsidRPr="00E74065">
        <w:rPr>
          <w:rFonts w:hint="cs"/>
          <w:rtl/>
        </w:rPr>
        <w:t>נק</w:t>
      </w:r>
      <w:proofErr w:type="spellEnd"/>
      <w:r w:rsidRPr="00E74065">
        <w:rPr>
          <w:rFonts w:hint="cs"/>
          <w:rtl/>
        </w:rPr>
        <w:t>.</w:t>
      </w:r>
    </w:p>
    <w:p w14:paraId="737A2396" w14:textId="2419990A" w:rsidR="00E74065" w:rsidRPr="008166B3" w:rsidRDefault="00E74065" w:rsidP="00E74065">
      <w:pPr>
        <w:pStyle w:val="5-0"/>
        <w:ind w:left="1759" w:hanging="1134"/>
        <w:rPr>
          <w:rtl/>
        </w:rPr>
      </w:pPr>
      <w:r>
        <w:rPr>
          <w:rFonts w:hint="cs"/>
          <w:rtl/>
        </w:rPr>
        <w:t>עבור פעילות</w:t>
      </w:r>
      <w:r>
        <w:rPr>
          <w:rtl/>
        </w:rPr>
        <w:t xml:space="preserve"> הכוללת</w:t>
      </w:r>
      <w:r w:rsidRPr="00FE2C87">
        <w:rPr>
          <w:rtl/>
        </w:rPr>
        <w:t xml:space="preserve"> </w:t>
      </w:r>
      <w:r>
        <w:rPr>
          <w:rFonts w:hint="cs"/>
          <w:rtl/>
        </w:rPr>
        <w:t>תכנים בנושאי</w:t>
      </w:r>
      <w:r w:rsidRPr="00FE2C87">
        <w:rPr>
          <w:rtl/>
        </w:rPr>
        <w:t xml:space="preserve"> שייכות</w:t>
      </w:r>
      <w:r>
        <w:rPr>
          <w:rtl/>
        </w:rPr>
        <w:t>,</w:t>
      </w:r>
      <w:r w:rsidRPr="00FE2C87">
        <w:rPr>
          <w:rtl/>
        </w:rPr>
        <w:t xml:space="preserve"> מורשת וזהות</w:t>
      </w:r>
      <w:r>
        <w:rPr>
          <w:rFonts w:hint="cs"/>
          <w:rtl/>
        </w:rPr>
        <w:t xml:space="preserve"> (לאו </w:t>
      </w:r>
      <w:proofErr w:type="spellStart"/>
      <w:r>
        <w:rPr>
          <w:rFonts w:hint="cs"/>
          <w:rtl/>
        </w:rPr>
        <w:t>דוקא</w:t>
      </w:r>
      <w:proofErr w:type="spellEnd"/>
      <w:r>
        <w:rPr>
          <w:rFonts w:hint="cs"/>
          <w:rtl/>
        </w:rPr>
        <w:t xml:space="preserve"> לעולים מברה"מ) - עד 7 </w:t>
      </w:r>
      <w:proofErr w:type="spellStart"/>
      <w:r>
        <w:rPr>
          <w:rFonts w:hint="cs"/>
          <w:rtl/>
        </w:rPr>
        <w:t>נק</w:t>
      </w:r>
      <w:proofErr w:type="spellEnd"/>
      <w:r>
        <w:rPr>
          <w:rFonts w:hint="cs"/>
          <w:rtl/>
        </w:rPr>
        <w:t xml:space="preserve">. </w:t>
      </w:r>
      <w:r>
        <w:rPr>
          <w:rtl/>
        </w:rPr>
        <w:t xml:space="preserve"> </w:t>
      </w:r>
    </w:p>
    <w:p w14:paraId="1ACBC823" w14:textId="110A44F1" w:rsidR="00E74065" w:rsidRDefault="00E74065" w:rsidP="00E74065">
      <w:pPr>
        <w:pStyle w:val="5-0"/>
        <w:ind w:left="1759" w:hanging="1134"/>
      </w:pPr>
      <w:r w:rsidRPr="00E74065">
        <w:rPr>
          <w:rtl/>
        </w:rPr>
        <w:t xml:space="preserve">יתרון יינתן לפעילות </w:t>
      </w:r>
      <w:r>
        <w:rPr>
          <w:rtl/>
        </w:rPr>
        <w:t xml:space="preserve">בהיקף של </w:t>
      </w:r>
      <w:r w:rsidRPr="00E74065">
        <w:rPr>
          <w:rtl/>
        </w:rPr>
        <w:t>למעלה מ-</w:t>
      </w:r>
      <w:r>
        <w:rPr>
          <w:rtl/>
        </w:rPr>
        <w:t xml:space="preserve"> </w:t>
      </w:r>
      <w:r>
        <w:rPr>
          <w:rFonts w:hint="cs"/>
          <w:rtl/>
        </w:rPr>
        <w:t xml:space="preserve">15 </w:t>
      </w:r>
      <w:r>
        <w:rPr>
          <w:rtl/>
        </w:rPr>
        <w:t>משתתפים ומשך של 3 חודשים לפחות</w:t>
      </w:r>
      <w:r>
        <w:rPr>
          <w:rFonts w:hint="cs"/>
          <w:rtl/>
        </w:rPr>
        <w:t xml:space="preserve"> - עד 4 </w:t>
      </w:r>
      <w:proofErr w:type="spellStart"/>
      <w:r>
        <w:rPr>
          <w:rFonts w:hint="cs"/>
          <w:rtl/>
        </w:rPr>
        <w:t>נק</w:t>
      </w:r>
      <w:proofErr w:type="spellEnd"/>
      <w:r>
        <w:rPr>
          <w:rFonts w:hint="cs"/>
          <w:rtl/>
        </w:rPr>
        <w:t>'</w:t>
      </w:r>
      <w:r w:rsidRPr="00E74065">
        <w:rPr>
          <w:rtl/>
        </w:rPr>
        <w:t>.</w:t>
      </w:r>
      <w:r>
        <w:rPr>
          <w:rFonts w:hint="cs"/>
          <w:rtl/>
        </w:rPr>
        <w:t xml:space="preserve"> </w:t>
      </w:r>
    </w:p>
    <w:p w14:paraId="63EC09F2" w14:textId="3556E85B" w:rsidR="00E74065" w:rsidRDefault="00E74065" w:rsidP="00E74065">
      <w:pPr>
        <w:pStyle w:val="5-0"/>
        <w:ind w:left="1759" w:hanging="1134"/>
        <w:rPr>
          <w:rtl/>
        </w:rPr>
      </w:pPr>
      <w:r w:rsidRPr="0061409E">
        <w:rPr>
          <w:rtl/>
        </w:rPr>
        <w:t xml:space="preserve">יודגש כי בכלל זה ינוקד גם ניסיון המציע </w:t>
      </w:r>
      <w:r w:rsidRPr="0061409E">
        <w:rPr>
          <w:rFonts w:hint="cs"/>
          <w:rtl/>
        </w:rPr>
        <w:t xml:space="preserve">שנלקח בחשבון </w:t>
      </w:r>
      <w:r w:rsidRPr="0061409E">
        <w:rPr>
          <w:rtl/>
        </w:rPr>
        <w:t>לצורך עמידתו בתנאי הסף ובלבד שעונה על דרישת אמת מידה זו.</w:t>
      </w:r>
    </w:p>
    <w:p w14:paraId="7407DD42" w14:textId="77777777" w:rsidR="00E74065" w:rsidRDefault="00E74065" w:rsidP="00E74065">
      <w:pPr>
        <w:pStyle w:val="5-0"/>
        <w:ind w:left="1759" w:hanging="1134"/>
      </w:pPr>
      <w:r>
        <w:rPr>
          <w:rFonts w:hint="cs"/>
          <w:rtl/>
        </w:rPr>
        <w:t xml:space="preserve"> </w:t>
      </w:r>
      <w:r w:rsidRPr="009F4DAA">
        <w:rPr>
          <w:rtl/>
        </w:rPr>
        <w:t>יש לתת פירוט בדבר אופן העמידה במדד האיכות</w:t>
      </w:r>
      <w:r w:rsidRPr="00E74065">
        <w:rPr>
          <w:rtl/>
        </w:rPr>
        <w:t xml:space="preserve">, </w:t>
      </w:r>
      <w:r w:rsidRPr="00E74065">
        <w:rPr>
          <w:rtl/>
        </w:rPr>
        <w:br/>
      </w:r>
      <w:r w:rsidRPr="007D62CA">
        <w:rPr>
          <w:rtl/>
        </w:rPr>
        <w:t>לרבו</w:t>
      </w:r>
      <w:r w:rsidRPr="007D62CA">
        <w:rPr>
          <w:rFonts w:hint="eastAsia"/>
          <w:rtl/>
        </w:rPr>
        <w:t>ת</w:t>
      </w:r>
      <w:r w:rsidRPr="00E74065">
        <w:rPr>
          <w:rtl/>
        </w:rPr>
        <w:t xml:space="preserve"> פרטי אנשי קשר לפנייה לשם הוכחת העמידה בתנאי </w:t>
      </w:r>
      <w:r w:rsidRPr="00E74065">
        <w:rPr>
          <w:rtl/>
        </w:rPr>
        <w:br/>
      </w:r>
      <w:r w:rsidRPr="009F4DAA">
        <w:rPr>
          <w:rtl/>
        </w:rPr>
        <w:t>(ניתן להוסיף כל מסמך רלוונטי</w:t>
      </w:r>
      <w:r w:rsidRPr="00E74065">
        <w:rPr>
          <w:rtl/>
        </w:rPr>
        <w:t>)</w:t>
      </w:r>
    </w:p>
    <w:p w14:paraId="50C647FA" w14:textId="77777777" w:rsidR="00181D29" w:rsidRDefault="00AF3103" w:rsidP="00181D29">
      <w:pPr>
        <w:bidi w:val="0"/>
        <w:spacing w:line="360" w:lineRule="auto"/>
        <w:rPr>
          <w:rFonts w:ascii="Times New Roman" w:eastAsia="Times New Roman" w:hAnsi="Times New Roman" w:cs="Times New Roman"/>
          <w:caps w:val="0"/>
        </w:rPr>
      </w:pPr>
      <w:r>
        <w:pict w14:anchorId="4857F2B9">
          <v:rect id="_x0000_i1037" style="width:414pt;height:1.5pt" o:hralign="center" o:hrstd="t" o:hr="t" fillcolor="gray" stroked="f">
            <v:path strokeok="f"/>
          </v:rect>
        </w:pict>
      </w:r>
    </w:p>
    <w:p w14:paraId="61C4119E" w14:textId="77777777" w:rsidR="00181D29" w:rsidRDefault="00AF3103" w:rsidP="00181D29">
      <w:pPr>
        <w:bidi w:val="0"/>
        <w:spacing w:line="360" w:lineRule="auto"/>
        <w:rPr>
          <w:rFonts w:ascii="Times New Roman" w:eastAsia="Times New Roman" w:hAnsi="Times New Roman" w:cs="Times New Roman"/>
          <w:caps w:val="0"/>
        </w:rPr>
      </w:pPr>
      <w:r>
        <w:pict w14:anchorId="7107728E">
          <v:rect id="_x0000_i1038" style="width:414pt;height:1.5pt" o:hralign="center" o:hrstd="t" o:hr="t" fillcolor="gray" stroked="f">
            <v:path strokeok="f"/>
          </v:rect>
        </w:pict>
      </w:r>
    </w:p>
    <w:p w14:paraId="18759C38" w14:textId="4BEC850B" w:rsidR="00181D29" w:rsidRDefault="00AF3103" w:rsidP="00684CAC">
      <w:pPr>
        <w:bidi w:val="0"/>
        <w:spacing w:line="360" w:lineRule="auto"/>
        <w:rPr>
          <w:rFonts w:ascii="Times New Roman" w:eastAsia="Times New Roman" w:hAnsi="Times New Roman" w:cs="Times New Roman"/>
          <w:caps w:val="0"/>
        </w:rPr>
      </w:pPr>
      <w:r>
        <w:pict w14:anchorId="45C29923">
          <v:rect id="_x0000_i1039" style="width:414pt;height:1.5pt" o:hralign="center" o:hrstd="t" o:hr="t" fillcolor="gray" stroked="f">
            <v:path strokeok="f"/>
          </v:rect>
        </w:pict>
      </w:r>
    </w:p>
    <w:p w14:paraId="72F6D2BA" w14:textId="71269E9A" w:rsidR="00181D29" w:rsidRDefault="00181D29" w:rsidP="00181D29">
      <w:pPr>
        <w:pStyle w:val="3-"/>
      </w:pPr>
      <w:r w:rsidRPr="004C7E8A">
        <w:rPr>
          <w:b/>
          <w:bCs/>
          <w:rtl/>
        </w:rPr>
        <w:t>ניסיון המציע ב</w:t>
      </w:r>
      <w:r w:rsidRPr="004C7E8A">
        <w:rPr>
          <w:rFonts w:hint="eastAsia"/>
          <w:b/>
          <w:bCs/>
          <w:rtl/>
        </w:rPr>
        <w:t>הקמה</w:t>
      </w:r>
      <w:r w:rsidRPr="004C7E8A">
        <w:rPr>
          <w:b/>
          <w:bCs/>
          <w:rtl/>
        </w:rPr>
        <w:t xml:space="preserve"> </w:t>
      </w:r>
      <w:r w:rsidRPr="004C7E8A">
        <w:rPr>
          <w:rFonts w:hint="eastAsia"/>
          <w:b/>
          <w:bCs/>
          <w:rtl/>
        </w:rPr>
        <w:t>ו</w:t>
      </w:r>
      <w:r w:rsidRPr="004C7E8A">
        <w:rPr>
          <w:b/>
          <w:bCs/>
          <w:rtl/>
        </w:rPr>
        <w:t xml:space="preserve">ניהול </w:t>
      </w:r>
      <w:r>
        <w:rPr>
          <w:rFonts w:eastAsia="David"/>
          <w:b/>
          <w:bCs/>
          <w:rtl/>
        </w:rPr>
        <w:t xml:space="preserve">של </w:t>
      </w:r>
      <w:r w:rsidRPr="004C7E8A">
        <w:rPr>
          <w:b/>
          <w:bCs/>
          <w:rtl/>
        </w:rPr>
        <w:t xml:space="preserve">קהילות </w:t>
      </w:r>
      <w:r w:rsidRPr="004C7E8A">
        <w:rPr>
          <w:rFonts w:hint="eastAsia"/>
          <w:b/>
          <w:bCs/>
          <w:rtl/>
        </w:rPr>
        <w:t>צעירים</w:t>
      </w:r>
      <w:r w:rsidRPr="004C7E8A">
        <w:rPr>
          <w:b/>
          <w:bCs/>
          <w:rtl/>
        </w:rPr>
        <w:t xml:space="preserve"> </w:t>
      </w:r>
      <w:r w:rsidR="00E74065">
        <w:rPr>
          <w:rFonts w:eastAsia="David"/>
          <w:b/>
          <w:bCs/>
          <w:rtl/>
        </w:rPr>
        <w:t>–</w:t>
      </w:r>
      <w:r>
        <w:rPr>
          <w:rFonts w:eastAsia="David"/>
          <w:b/>
          <w:bCs/>
          <w:rtl/>
        </w:rPr>
        <w:t xml:space="preserve"> </w:t>
      </w:r>
    </w:p>
    <w:p w14:paraId="7D8D7C6F" w14:textId="77777777" w:rsidR="00E74065" w:rsidRPr="00E74065" w:rsidRDefault="00E74065" w:rsidP="00E74065">
      <w:pPr>
        <w:pStyle w:val="4-"/>
        <w:ind w:left="1617"/>
        <w:rPr>
          <w:b w:val="0"/>
          <w:bCs w:val="0"/>
        </w:rPr>
      </w:pPr>
      <w:r w:rsidRPr="00E74065">
        <w:rPr>
          <w:b w:val="0"/>
          <w:bCs w:val="0"/>
          <w:rtl/>
        </w:rPr>
        <w:t>במסגרת אמת מידה זו ייבחנו עד 2 פרויקטים</w:t>
      </w:r>
      <w:r w:rsidRPr="00E74065">
        <w:rPr>
          <w:rFonts w:hint="cs"/>
          <w:b w:val="0"/>
          <w:bCs w:val="0"/>
          <w:rtl/>
        </w:rPr>
        <w:t xml:space="preserve"> של הקמה וניהול קהילות צעירים</w:t>
      </w:r>
      <w:r w:rsidRPr="00E74065">
        <w:rPr>
          <w:b w:val="0"/>
          <w:bCs w:val="0"/>
          <w:rtl/>
        </w:rPr>
        <w:t xml:space="preserve"> (עד </w:t>
      </w:r>
      <w:r w:rsidRPr="00E74065">
        <w:rPr>
          <w:rFonts w:hint="cs"/>
          <w:b w:val="0"/>
          <w:bCs w:val="0"/>
          <w:rtl/>
        </w:rPr>
        <w:t>4</w:t>
      </w:r>
      <w:r w:rsidRPr="00E74065">
        <w:rPr>
          <w:b w:val="0"/>
          <w:bCs w:val="0"/>
          <w:rtl/>
        </w:rPr>
        <w:t xml:space="preserve"> נקודות לכל פרויקט). במידה שהמציע יציג למעלה מ- </w:t>
      </w:r>
      <w:r w:rsidRPr="00E74065">
        <w:rPr>
          <w:rFonts w:hint="cs"/>
          <w:b w:val="0"/>
          <w:bCs w:val="0"/>
          <w:rtl/>
        </w:rPr>
        <w:t>2</w:t>
      </w:r>
      <w:r w:rsidRPr="00E74065">
        <w:rPr>
          <w:b w:val="0"/>
          <w:bCs w:val="0"/>
          <w:rtl/>
        </w:rPr>
        <w:t xml:space="preserve"> פרויקטים, המשרד ינקד 2 פרויקטים לפי שקול דעתו הבלעדי ולא תהא למציע כל טענה ביחס לבחירת הפרויקטים</w:t>
      </w:r>
      <w:r w:rsidRPr="00E74065">
        <w:rPr>
          <w:rFonts w:hint="cs"/>
          <w:b w:val="0"/>
          <w:bCs w:val="0"/>
          <w:rtl/>
        </w:rPr>
        <w:t xml:space="preserve"> שנוקדו</w:t>
      </w:r>
      <w:r w:rsidRPr="00E74065">
        <w:rPr>
          <w:b w:val="0"/>
          <w:bCs w:val="0"/>
          <w:rtl/>
        </w:rPr>
        <w:t xml:space="preserve">. במסגרת אמת מידה זו יבדקו פרויקטים בתחום הקמה וניהול של קהילות צעירים, על-פי הפרמטרים הבאים: היקף הפרויקט, מספר המשתתפים, משך הפעילות, התוצאות שהושגו, והיכולת לנהל רשת קהילתית </w:t>
      </w:r>
      <w:r w:rsidRPr="00E74065">
        <w:rPr>
          <w:rFonts w:hint="cs"/>
          <w:b w:val="0"/>
          <w:bCs w:val="0"/>
          <w:rtl/>
        </w:rPr>
        <w:t>פיזית-דיגיטלית</w:t>
      </w:r>
      <w:r w:rsidRPr="00E74065">
        <w:rPr>
          <w:b w:val="0"/>
          <w:bCs w:val="0"/>
          <w:rtl/>
        </w:rPr>
        <w:t xml:space="preserve"> והיכולת להפעיל תכניות בשפה זרה. </w:t>
      </w:r>
    </w:p>
    <w:p w14:paraId="3490A713" w14:textId="77777777" w:rsidR="00181D29" w:rsidRPr="00E74065" w:rsidRDefault="00181D29" w:rsidP="00E74065">
      <w:pPr>
        <w:pStyle w:val="4-"/>
        <w:ind w:left="1617"/>
        <w:rPr>
          <w:b w:val="0"/>
          <w:bCs w:val="0"/>
        </w:rPr>
      </w:pPr>
      <w:r w:rsidRPr="00E74065">
        <w:rPr>
          <w:b w:val="0"/>
          <w:bCs w:val="0"/>
          <w:rtl/>
        </w:rPr>
        <w:t>יינתן יתרון לפעילות בקרב עולים ובפרט לעולים צעירים דוברי רוסית וכן לפעילות בתחום השייכות, מורשת ישראל וזהות אישית</w:t>
      </w:r>
      <w:r w:rsidRPr="00E74065">
        <w:rPr>
          <w:rFonts w:hint="cs"/>
          <w:b w:val="0"/>
          <w:bCs w:val="0"/>
          <w:rtl/>
        </w:rPr>
        <w:t xml:space="preserve"> - עד 2 נק'</w:t>
      </w:r>
      <w:r w:rsidRPr="00E74065">
        <w:rPr>
          <w:b w:val="0"/>
          <w:bCs w:val="0"/>
          <w:rtl/>
        </w:rPr>
        <w:t xml:space="preserve">. </w:t>
      </w:r>
      <w:bookmarkStart w:id="269" w:name="_Hlk208135245"/>
    </w:p>
    <w:p w14:paraId="2C6656ED" w14:textId="77777777" w:rsidR="00181D29" w:rsidRPr="00E74065" w:rsidRDefault="00181D29" w:rsidP="00E74065">
      <w:pPr>
        <w:pStyle w:val="4-"/>
        <w:ind w:left="1617"/>
        <w:rPr>
          <w:b w:val="0"/>
          <w:bCs w:val="0"/>
          <w:rtl/>
        </w:rPr>
      </w:pPr>
      <w:r w:rsidRPr="00E74065">
        <w:rPr>
          <w:b w:val="0"/>
          <w:bCs w:val="0"/>
          <w:rtl/>
        </w:rPr>
        <w:t xml:space="preserve">יודגש כי בכלל זה ינוקד גם ניסיון המציע </w:t>
      </w:r>
      <w:r w:rsidRPr="00E74065">
        <w:rPr>
          <w:rFonts w:hint="cs"/>
          <w:b w:val="0"/>
          <w:bCs w:val="0"/>
          <w:rtl/>
        </w:rPr>
        <w:t xml:space="preserve">שנלקח בחשבון </w:t>
      </w:r>
      <w:r w:rsidRPr="00E74065">
        <w:rPr>
          <w:b w:val="0"/>
          <w:bCs w:val="0"/>
          <w:rtl/>
        </w:rPr>
        <w:t>לצורך עמידתו בתנאי הסף ובלבד שעונה על דרישת אמת מידה זו</w:t>
      </w:r>
      <w:r w:rsidRPr="00E74065">
        <w:rPr>
          <w:rFonts w:eastAsia="David"/>
          <w:b w:val="0"/>
          <w:bCs w:val="0"/>
          <w:noProof w:val="0"/>
          <w:rtl/>
        </w:rPr>
        <w:t>.</w:t>
      </w:r>
      <w:bookmarkEnd w:id="269"/>
    </w:p>
    <w:p w14:paraId="6D219677" w14:textId="77777777" w:rsidR="00181D29" w:rsidRPr="00E55039" w:rsidRDefault="00181D29" w:rsidP="00E55039">
      <w:pPr>
        <w:pStyle w:val="4-"/>
        <w:ind w:left="1617"/>
        <w:rPr>
          <w:b w:val="0"/>
          <w:bCs w:val="0"/>
          <w:rtl/>
        </w:rPr>
      </w:pPr>
      <w:r w:rsidRPr="00E55039">
        <w:rPr>
          <w:b w:val="0"/>
          <w:bCs w:val="0"/>
          <w:rtl/>
        </w:rPr>
        <w:t xml:space="preserve">יש לתת פירוט בדבר אופן העמידה במדד האיכות, </w:t>
      </w:r>
      <w:r w:rsidRPr="00E55039">
        <w:rPr>
          <w:b w:val="0"/>
          <w:bCs w:val="0"/>
          <w:rtl/>
        </w:rPr>
        <w:br/>
        <w:t xml:space="preserve">לרבות פרטי אנשי קשר לפנייה לשם הוכחת העמידה בתנאי </w:t>
      </w:r>
      <w:r w:rsidRPr="00E55039">
        <w:rPr>
          <w:b w:val="0"/>
          <w:bCs w:val="0"/>
          <w:rtl/>
        </w:rPr>
        <w:br/>
        <w:t>(ניתן להוסיף כל מסמך רלוונטי)</w:t>
      </w:r>
    </w:p>
    <w:p w14:paraId="3C96414D" w14:textId="77777777" w:rsidR="00181D29" w:rsidRDefault="00AF3103" w:rsidP="00181D29">
      <w:pPr>
        <w:bidi w:val="0"/>
        <w:spacing w:line="360" w:lineRule="auto"/>
        <w:rPr>
          <w:rFonts w:ascii="Times New Roman" w:eastAsia="Times New Roman" w:hAnsi="Times New Roman" w:cs="Times New Roman"/>
          <w:caps w:val="0"/>
        </w:rPr>
      </w:pPr>
      <w:r>
        <w:pict w14:anchorId="3831F030">
          <v:rect id="_x0000_i1040" style="width:414pt;height:1.5pt" o:hralign="center" o:hrstd="t" o:hr="t" fillcolor="gray" stroked="f">
            <v:path strokeok="f"/>
          </v:rect>
        </w:pict>
      </w:r>
    </w:p>
    <w:p w14:paraId="6B53FA5E" w14:textId="77777777" w:rsidR="00181D29" w:rsidRDefault="00AF3103" w:rsidP="00181D29">
      <w:pPr>
        <w:bidi w:val="0"/>
        <w:spacing w:line="360" w:lineRule="auto"/>
        <w:rPr>
          <w:rFonts w:ascii="Times New Roman" w:eastAsia="Times New Roman" w:hAnsi="Times New Roman" w:cs="Times New Roman"/>
          <w:caps w:val="0"/>
        </w:rPr>
      </w:pPr>
      <w:r>
        <w:pict w14:anchorId="6ED8459D">
          <v:rect id="_x0000_i1041" style="width:414pt;height:1.5pt" o:hralign="center" o:hrstd="t" o:hr="t" fillcolor="gray" stroked="f">
            <v:path strokeok="f"/>
          </v:rect>
        </w:pict>
      </w:r>
    </w:p>
    <w:p w14:paraId="0FB8C85C" w14:textId="77777777" w:rsidR="00181D29" w:rsidRDefault="00AF3103" w:rsidP="00181D29">
      <w:pPr>
        <w:bidi w:val="0"/>
        <w:spacing w:line="360" w:lineRule="auto"/>
        <w:rPr>
          <w:rFonts w:ascii="Times New Roman" w:eastAsia="Times New Roman" w:hAnsi="Times New Roman" w:cs="Times New Roman"/>
          <w:caps w:val="0"/>
        </w:rPr>
      </w:pPr>
      <w:r>
        <w:pict w14:anchorId="79F3929D">
          <v:rect id="_x0000_i1042" style="width:414pt;height:1.5pt" o:hralign="center" o:hrstd="t" o:hr="t" fillcolor="gray" stroked="f">
            <v:path strokeok="f"/>
          </v:rect>
        </w:pict>
      </w:r>
    </w:p>
    <w:p w14:paraId="14095192" w14:textId="77777777" w:rsidR="00E55039" w:rsidRPr="00E55039" w:rsidRDefault="00E55039" w:rsidP="00E55039">
      <w:pPr>
        <w:pStyle w:val="3-"/>
        <w:ind w:left="1050" w:hanging="567"/>
        <w:rPr>
          <w:b/>
          <w:bCs/>
          <w:rtl/>
        </w:rPr>
      </w:pPr>
      <w:r w:rsidRPr="00E55039">
        <w:rPr>
          <w:b/>
          <w:bCs/>
          <w:rtl/>
        </w:rPr>
        <w:t xml:space="preserve">ניסיון </w:t>
      </w:r>
      <w:r w:rsidRPr="00E55039">
        <w:rPr>
          <w:rFonts w:hint="cs"/>
          <w:b/>
          <w:bCs/>
          <w:rtl/>
        </w:rPr>
        <w:t xml:space="preserve">מנהל </w:t>
      </w:r>
      <w:r w:rsidRPr="00E55039">
        <w:rPr>
          <w:b/>
          <w:bCs/>
          <w:rtl/>
        </w:rPr>
        <w:t>התוכנית בניהול פרויקטים בתחום הקמה והפעלת קהילות</w:t>
      </w:r>
      <w:r w:rsidRPr="00E55039">
        <w:rPr>
          <w:rFonts w:hint="cs"/>
          <w:b/>
          <w:bCs/>
          <w:rtl/>
        </w:rPr>
        <w:t xml:space="preserve"> צעירים פיזיות-דיגיטליות</w:t>
      </w:r>
      <w:r w:rsidRPr="00E55039">
        <w:rPr>
          <w:b/>
          <w:bCs/>
          <w:rtl/>
        </w:rPr>
        <w:t xml:space="preserve"> - </w:t>
      </w:r>
    </w:p>
    <w:p w14:paraId="448B16CB" w14:textId="77777777" w:rsidR="00E55039" w:rsidRPr="00E55039" w:rsidRDefault="00E55039" w:rsidP="00E55039">
      <w:pPr>
        <w:pStyle w:val="4-"/>
        <w:ind w:left="1617" w:hanging="425"/>
        <w:rPr>
          <w:b w:val="0"/>
          <w:bCs w:val="0"/>
          <w:rtl/>
        </w:rPr>
      </w:pPr>
      <w:r w:rsidRPr="00E55039">
        <w:rPr>
          <w:b w:val="0"/>
          <w:bCs w:val="0"/>
          <w:rtl/>
        </w:rPr>
        <w:lastRenderedPageBreak/>
        <w:t xml:space="preserve">במסגרת אמת מידה זו, ייבדקו טיב והיקף הפרויקטים שהוצגו. יש להגיש עד </w:t>
      </w:r>
      <w:r w:rsidRPr="00E55039">
        <w:rPr>
          <w:rFonts w:hint="cs"/>
          <w:b w:val="0"/>
          <w:bCs w:val="0"/>
          <w:rtl/>
        </w:rPr>
        <w:t>2</w:t>
      </w:r>
      <w:r w:rsidRPr="00E55039">
        <w:rPr>
          <w:b w:val="0"/>
          <w:bCs w:val="0"/>
          <w:rtl/>
        </w:rPr>
        <w:t xml:space="preserve"> פרויקטים בלבד</w:t>
      </w:r>
      <w:r w:rsidRPr="00E55039">
        <w:rPr>
          <w:rFonts w:hint="cs"/>
          <w:b w:val="0"/>
          <w:bCs w:val="0"/>
          <w:rtl/>
        </w:rPr>
        <w:t xml:space="preserve"> </w:t>
      </w:r>
      <w:r w:rsidRPr="00E55039">
        <w:rPr>
          <w:b w:val="0"/>
          <w:bCs w:val="0"/>
          <w:rtl/>
        </w:rPr>
        <w:t xml:space="preserve">במידה שהמציע יציג למעלה מ- </w:t>
      </w:r>
      <w:r w:rsidRPr="00E55039">
        <w:rPr>
          <w:rFonts w:hint="cs"/>
          <w:b w:val="0"/>
          <w:bCs w:val="0"/>
          <w:rtl/>
        </w:rPr>
        <w:t>2</w:t>
      </w:r>
      <w:r w:rsidRPr="00E55039">
        <w:rPr>
          <w:b w:val="0"/>
          <w:bCs w:val="0"/>
          <w:rtl/>
        </w:rPr>
        <w:t xml:space="preserve"> פרויקטים, המשרד ינקד</w:t>
      </w:r>
      <w:r w:rsidRPr="00E55039">
        <w:rPr>
          <w:rFonts w:hint="cs"/>
          <w:b w:val="0"/>
          <w:bCs w:val="0"/>
          <w:rtl/>
        </w:rPr>
        <w:t xml:space="preserve"> 2</w:t>
      </w:r>
      <w:r w:rsidRPr="00E55039">
        <w:rPr>
          <w:b w:val="0"/>
          <w:bCs w:val="0"/>
          <w:rtl/>
        </w:rPr>
        <w:t xml:space="preserve"> פרויקטים לפי שקול דעתו הבלעדי ולא תהא למציע כל טענה ביחס לבחירת הפרויקטים. במסגרת אמת מידה זו, יינתן ניקוד מקסימלי של </w:t>
      </w:r>
      <w:r w:rsidRPr="00E55039">
        <w:rPr>
          <w:rFonts w:hint="cs"/>
          <w:b w:val="0"/>
          <w:bCs w:val="0"/>
          <w:rtl/>
        </w:rPr>
        <w:t xml:space="preserve">4 </w:t>
      </w:r>
      <w:r w:rsidRPr="00E55039">
        <w:rPr>
          <w:b w:val="0"/>
          <w:bCs w:val="0"/>
          <w:rtl/>
        </w:rPr>
        <w:t xml:space="preserve">נקודות עבור כל פרויקט. </w:t>
      </w:r>
    </w:p>
    <w:p w14:paraId="26F651E6" w14:textId="77777777" w:rsidR="00E55039" w:rsidRPr="00E55039" w:rsidRDefault="00E55039" w:rsidP="00E55039">
      <w:pPr>
        <w:pStyle w:val="4-"/>
        <w:ind w:left="1617" w:hanging="425"/>
        <w:rPr>
          <w:b w:val="0"/>
          <w:bCs w:val="0"/>
          <w:rtl/>
        </w:rPr>
      </w:pPr>
      <w:r w:rsidRPr="00E55039">
        <w:rPr>
          <w:b w:val="0"/>
          <w:bCs w:val="0"/>
          <w:rtl/>
        </w:rPr>
        <w:t>- יתרון יינתן לקהילה בה חברים עולים צעירים מקרב מדינות ברה"מ לשעבר ותכניה עוסקים בין היתר בשייכות, חיבור למורשת ישראל וזהות אישית</w:t>
      </w:r>
      <w:r w:rsidRPr="00E55039">
        <w:rPr>
          <w:rFonts w:hint="cs"/>
          <w:b w:val="0"/>
          <w:bCs w:val="0"/>
          <w:rtl/>
        </w:rPr>
        <w:t xml:space="preserve"> - עד 2 נק'</w:t>
      </w:r>
      <w:r w:rsidRPr="00E55039">
        <w:rPr>
          <w:b w:val="0"/>
          <w:bCs w:val="0"/>
          <w:rtl/>
        </w:rPr>
        <w:t>.</w:t>
      </w:r>
    </w:p>
    <w:p w14:paraId="52B0AA76" w14:textId="77777777" w:rsidR="00E55039" w:rsidRPr="00E55039" w:rsidRDefault="00E55039" w:rsidP="00E55039">
      <w:pPr>
        <w:pStyle w:val="4-"/>
        <w:ind w:left="1617" w:hanging="425"/>
        <w:rPr>
          <w:b w:val="0"/>
          <w:bCs w:val="0"/>
          <w:rtl/>
        </w:rPr>
      </w:pPr>
      <w:r w:rsidRPr="00E55039">
        <w:rPr>
          <w:b w:val="0"/>
          <w:bCs w:val="0"/>
          <w:rtl/>
        </w:rPr>
        <w:t xml:space="preserve">יודגש כי בכלל זה ינוקד גם ניסיון המציע </w:t>
      </w:r>
      <w:r w:rsidRPr="00E55039">
        <w:rPr>
          <w:rFonts w:hint="cs"/>
          <w:b w:val="0"/>
          <w:bCs w:val="0"/>
          <w:rtl/>
        </w:rPr>
        <w:t xml:space="preserve">שנלקח בחשבון </w:t>
      </w:r>
      <w:r w:rsidRPr="00E55039">
        <w:rPr>
          <w:b w:val="0"/>
          <w:bCs w:val="0"/>
          <w:rtl/>
        </w:rPr>
        <w:t>לצורך עמידתו בתנאי הסף ובלבד שעונה על דרישת אמת מידה זו.</w:t>
      </w:r>
    </w:p>
    <w:p w14:paraId="5E885CC3" w14:textId="77777777" w:rsidR="00E55039" w:rsidRPr="00E55039" w:rsidRDefault="00E55039" w:rsidP="00E55039">
      <w:pPr>
        <w:pStyle w:val="4-"/>
        <w:ind w:left="1617" w:hanging="425"/>
        <w:rPr>
          <w:b w:val="0"/>
          <w:bCs w:val="0"/>
          <w:rtl/>
        </w:rPr>
      </w:pPr>
      <w:r w:rsidRPr="00E55039">
        <w:rPr>
          <w:b w:val="0"/>
          <w:bCs w:val="0"/>
          <w:rtl/>
        </w:rPr>
        <w:t xml:space="preserve">יש לתת פירוט בדבר אופן העמידה במדד האיכות, </w:t>
      </w:r>
      <w:r w:rsidRPr="00E55039">
        <w:rPr>
          <w:b w:val="0"/>
          <w:bCs w:val="0"/>
          <w:rtl/>
        </w:rPr>
        <w:br/>
        <w:t xml:space="preserve">לרבות פרטי אנשי קשר לפנייה לשם הוכחת העמידה בתנאי </w:t>
      </w:r>
      <w:r w:rsidRPr="00E55039">
        <w:rPr>
          <w:b w:val="0"/>
          <w:bCs w:val="0"/>
          <w:rtl/>
        </w:rPr>
        <w:br/>
        <w:t>(ניתן להוסיף כל מסמך רלוונטי)</w:t>
      </w:r>
    </w:p>
    <w:p w14:paraId="305B9442" w14:textId="77777777" w:rsidR="00E55039" w:rsidRDefault="00AF3103" w:rsidP="00E55039">
      <w:pPr>
        <w:bidi w:val="0"/>
        <w:spacing w:line="360" w:lineRule="auto"/>
        <w:rPr>
          <w:rFonts w:ascii="Times New Roman" w:eastAsia="Times New Roman" w:hAnsi="Times New Roman" w:cs="Times New Roman"/>
          <w:caps w:val="0"/>
        </w:rPr>
      </w:pPr>
      <w:r>
        <w:pict w14:anchorId="4094510C">
          <v:rect id="_x0000_i1043" style="width:414pt;height:1.5pt" o:hralign="center" o:hrstd="t" o:hr="t" fillcolor="gray" stroked="f">
            <v:path strokeok="f"/>
          </v:rect>
        </w:pict>
      </w:r>
    </w:p>
    <w:p w14:paraId="445385A3" w14:textId="77777777" w:rsidR="00E55039" w:rsidRDefault="00AF3103" w:rsidP="00E55039">
      <w:pPr>
        <w:bidi w:val="0"/>
        <w:spacing w:line="360" w:lineRule="auto"/>
        <w:rPr>
          <w:rFonts w:ascii="Times New Roman" w:eastAsia="Times New Roman" w:hAnsi="Times New Roman" w:cs="Times New Roman"/>
          <w:caps w:val="0"/>
        </w:rPr>
      </w:pPr>
      <w:r>
        <w:pict w14:anchorId="14F61274">
          <v:rect id="_x0000_i1044" style="width:414pt;height:1.5pt" o:hralign="center" o:hrstd="t" o:hr="t" fillcolor="gray" stroked="f">
            <v:path strokeok="f"/>
          </v:rect>
        </w:pict>
      </w:r>
    </w:p>
    <w:p w14:paraId="533A9A00" w14:textId="77777777" w:rsidR="00E55039" w:rsidRDefault="00AF3103" w:rsidP="00E55039">
      <w:pPr>
        <w:bidi w:val="0"/>
        <w:spacing w:line="360" w:lineRule="auto"/>
        <w:rPr>
          <w:rFonts w:ascii="Times New Roman" w:eastAsia="Times New Roman" w:hAnsi="Times New Roman" w:cs="Times New Roman"/>
          <w:caps w:val="0"/>
        </w:rPr>
      </w:pPr>
      <w:r>
        <w:pict w14:anchorId="3F2E9E7E">
          <v:rect id="_x0000_i1045" style="width:414pt;height:1.5pt" o:hralign="center" o:hrstd="t" o:hr="t" fillcolor="gray" stroked="f">
            <v:path strokeok="f"/>
          </v:rect>
        </w:pict>
      </w:r>
    </w:p>
    <w:p w14:paraId="0A32DF66" w14:textId="77777777" w:rsidR="00E55039" w:rsidRDefault="00AF3103" w:rsidP="00E55039">
      <w:pPr>
        <w:bidi w:val="0"/>
        <w:spacing w:line="360" w:lineRule="auto"/>
        <w:rPr>
          <w:rFonts w:ascii="Times New Roman" w:eastAsia="Times New Roman" w:hAnsi="Times New Roman" w:cs="Times New Roman"/>
          <w:caps w:val="0"/>
        </w:rPr>
      </w:pPr>
      <w:r>
        <w:pict w14:anchorId="7A832402">
          <v:rect id="_x0000_i1046" style="width:414pt;height:1.5pt" o:hralign="center" o:hrstd="t" o:hr="t" fillcolor="gray" stroked="f">
            <v:path strokeok="f"/>
          </v:rect>
        </w:pict>
      </w:r>
    </w:p>
    <w:p w14:paraId="3EFA93A1" w14:textId="77777777" w:rsidR="00E55039" w:rsidRPr="00137BA1" w:rsidRDefault="00E55039" w:rsidP="00E55039">
      <w:pPr>
        <w:pStyle w:val="3-"/>
        <w:rPr>
          <w:rtl/>
        </w:rPr>
      </w:pPr>
      <w:r w:rsidRPr="00F97FE4">
        <w:rPr>
          <w:b/>
          <w:bCs/>
          <w:rtl/>
        </w:rPr>
        <w:t xml:space="preserve">המלצות </w:t>
      </w:r>
      <w:r>
        <w:rPr>
          <w:rFonts w:eastAsia="David"/>
          <w:b/>
          <w:bCs/>
          <w:rtl/>
        </w:rPr>
        <w:t xml:space="preserve">- </w:t>
      </w:r>
    </w:p>
    <w:p w14:paraId="2DFE62D4" w14:textId="77777777" w:rsidR="00E55039" w:rsidRPr="00E55039" w:rsidRDefault="00E55039" w:rsidP="00E55039">
      <w:pPr>
        <w:pStyle w:val="4-"/>
        <w:ind w:left="1617" w:hanging="425"/>
        <w:rPr>
          <w:b w:val="0"/>
          <w:bCs w:val="0"/>
          <w:rtl/>
        </w:rPr>
      </w:pPr>
      <w:r w:rsidRPr="00E55039">
        <w:rPr>
          <w:b w:val="0"/>
          <w:bCs w:val="0"/>
          <w:rtl/>
        </w:rPr>
        <w:t xml:space="preserve">על המציע לפרט לפחות 4 ממליצים. מתוך סך ההמלצות המזמין ייבחר 2 ממליצים לפי שיקול דעתו ויתקשר אליהם, והציון ייקבע על-סמך שיחה בפועל עם הממליץ. לכל המלצה יינתן ניקוד של עד ארבע נקודות, בהתאם להתרשמות המשרד, עד לסה"כ של </w:t>
      </w:r>
      <w:r w:rsidRPr="00E55039">
        <w:rPr>
          <w:rFonts w:hint="cs"/>
          <w:b w:val="0"/>
          <w:bCs w:val="0"/>
          <w:rtl/>
        </w:rPr>
        <w:t xml:space="preserve">8 </w:t>
      </w:r>
      <w:r w:rsidRPr="00E55039">
        <w:rPr>
          <w:b w:val="0"/>
          <w:bCs w:val="0"/>
          <w:rtl/>
        </w:rPr>
        <w:t>נקודות. ויובהר: א. המשרד יהיה רשאי, לפי שיקול דעתו הבלעדי, לפנות לאנשי הקשר/ממליצים המפורטים בחוברת ההצעה (כולם או חלקם), וכן לכל גורם אחר שקיבל שירותים מהמציע לרבות המשרד עצמו, לשם קבלת פרטים אודות השירות שקיבלו ושביעות רצונם ממנו. ב. ככל שהמציע עבד עם המשרד בעבר, המשרד שומר לעצמו את הזכות לתת המלצה על המציע בהתאם לאמור לעיל. ג. מקרים בהם לא התקבלה המלצה מן הממליץ שציין המציע, עקב שגיאה בפרטי איש הקשר בממליץ או שעל אף ניסיונות סבירים שביצע המשרד , לא הצליח המשרד להשיג את איש הקשר בממליץ, יהיה המשרד רשאי לתת להמלצה את הניקוד 0</w:t>
      </w:r>
      <w:r w:rsidRPr="00E55039">
        <w:rPr>
          <w:rFonts w:hint="cs"/>
          <w:b w:val="0"/>
          <w:bCs w:val="0"/>
          <w:rtl/>
        </w:rPr>
        <w:t>.</w:t>
      </w:r>
    </w:p>
    <w:p w14:paraId="1322229B" w14:textId="77777777" w:rsidR="00E55039" w:rsidRPr="00E55039" w:rsidRDefault="00E55039" w:rsidP="00E55039">
      <w:pPr>
        <w:pStyle w:val="4-"/>
        <w:ind w:left="1617" w:hanging="425"/>
        <w:rPr>
          <w:b w:val="0"/>
          <w:bCs w:val="0"/>
          <w:rtl/>
        </w:rPr>
      </w:pPr>
      <w:r w:rsidRPr="00E55039">
        <w:rPr>
          <w:b w:val="0"/>
          <w:bCs w:val="0"/>
          <w:rtl/>
        </w:rPr>
        <w:t xml:space="preserve">יש לתת פירוט בדבר אופן העמידה במדד האיכות, </w:t>
      </w:r>
      <w:r w:rsidRPr="00E55039">
        <w:rPr>
          <w:b w:val="0"/>
          <w:bCs w:val="0"/>
          <w:rtl/>
        </w:rPr>
        <w:br/>
        <w:t xml:space="preserve">לרבות פרטי אנשי קשר לפנייה לשם הוכחת העמידה בתנאי </w:t>
      </w:r>
      <w:r w:rsidRPr="00E55039">
        <w:rPr>
          <w:b w:val="0"/>
          <w:bCs w:val="0"/>
          <w:rtl/>
        </w:rPr>
        <w:br/>
        <w:t>(ניתן להוסיף כל מסמך רלוונטי)</w:t>
      </w:r>
    </w:p>
    <w:p w14:paraId="1F9641A4" w14:textId="77777777" w:rsidR="00E55039" w:rsidRDefault="00AF3103" w:rsidP="00E55039">
      <w:pPr>
        <w:bidi w:val="0"/>
        <w:spacing w:line="360" w:lineRule="auto"/>
        <w:rPr>
          <w:rFonts w:ascii="Times New Roman" w:eastAsia="Times New Roman" w:hAnsi="Times New Roman" w:cs="Times New Roman"/>
          <w:caps w:val="0"/>
        </w:rPr>
      </w:pPr>
      <w:r>
        <w:pict w14:anchorId="19545391">
          <v:rect id="_x0000_i1047" style="width:414pt;height:1.5pt" o:hralign="center" o:hrstd="t" o:hr="t" fillcolor="gray" stroked="f">
            <v:path strokeok="f"/>
          </v:rect>
        </w:pict>
      </w:r>
    </w:p>
    <w:p w14:paraId="6261064B" w14:textId="77777777" w:rsidR="00E55039" w:rsidRDefault="00AF3103" w:rsidP="00E55039">
      <w:pPr>
        <w:bidi w:val="0"/>
        <w:spacing w:line="360" w:lineRule="auto"/>
        <w:rPr>
          <w:rFonts w:ascii="Times New Roman" w:eastAsia="Times New Roman" w:hAnsi="Times New Roman" w:cs="Times New Roman"/>
          <w:caps w:val="0"/>
        </w:rPr>
      </w:pPr>
      <w:r>
        <w:pict w14:anchorId="5316918E">
          <v:rect id="_x0000_i1048" style="width:414pt;height:1.5pt" o:hralign="center" o:hrstd="t" o:hr="t" fillcolor="gray" stroked="f">
            <v:path strokeok="f"/>
          </v:rect>
        </w:pict>
      </w:r>
    </w:p>
    <w:p w14:paraId="3F3B63A8" w14:textId="77777777" w:rsidR="00E55039" w:rsidRDefault="00AF3103" w:rsidP="00E55039">
      <w:pPr>
        <w:bidi w:val="0"/>
        <w:spacing w:line="360" w:lineRule="auto"/>
        <w:rPr>
          <w:rFonts w:ascii="Times New Roman" w:eastAsia="Times New Roman" w:hAnsi="Times New Roman" w:cs="Times New Roman"/>
          <w:caps w:val="0"/>
        </w:rPr>
      </w:pPr>
      <w:r>
        <w:pict w14:anchorId="23DAD10D">
          <v:rect id="_x0000_i1049" style="width:414pt;height:1.5pt" o:hralign="center" o:hrstd="t" o:hr="t" fillcolor="gray" stroked="f">
            <v:path strokeok="f"/>
          </v:rect>
        </w:pict>
      </w:r>
    </w:p>
    <w:p w14:paraId="646AF9E6" w14:textId="77777777" w:rsidR="00E55039" w:rsidRDefault="00AF3103" w:rsidP="00E55039">
      <w:pPr>
        <w:bidi w:val="0"/>
        <w:spacing w:line="360" w:lineRule="auto"/>
        <w:rPr>
          <w:rFonts w:ascii="Times New Roman" w:eastAsia="Times New Roman" w:hAnsi="Times New Roman" w:cs="Times New Roman"/>
          <w:caps w:val="0"/>
        </w:rPr>
      </w:pPr>
      <w:r>
        <w:lastRenderedPageBreak/>
        <w:pict w14:anchorId="1C9298BF">
          <v:rect id="_x0000_i1050" style="width:414pt;height:1.5pt" o:hralign="center" o:hrstd="t" o:hr="t" fillcolor="gray" stroked="f">
            <v:path strokeok="f"/>
          </v:rect>
        </w:pict>
      </w:r>
    </w:p>
    <w:p w14:paraId="10C04B02" w14:textId="77777777" w:rsidR="00E55039" w:rsidRPr="00E55039" w:rsidRDefault="00E55039" w:rsidP="00E55039">
      <w:pPr>
        <w:pStyle w:val="3-"/>
        <w:ind w:left="1192" w:hanging="850"/>
        <w:rPr>
          <w:b/>
          <w:bCs/>
        </w:rPr>
      </w:pPr>
      <w:r w:rsidRPr="003C5C79">
        <w:rPr>
          <w:rFonts w:hint="eastAsia"/>
          <w:b/>
          <w:bCs/>
          <w:rtl/>
        </w:rPr>
        <w:t>התחייבות</w:t>
      </w:r>
      <w:r w:rsidRPr="003C5C79">
        <w:rPr>
          <w:b/>
          <w:bCs/>
          <w:rtl/>
        </w:rPr>
        <w:t xml:space="preserve"> המציע </w:t>
      </w:r>
      <w:r w:rsidRPr="00E55039">
        <w:rPr>
          <w:b/>
          <w:bCs/>
          <w:rtl/>
        </w:rPr>
        <w:t xml:space="preserve">לתוספת שירותים לתוכניות, מעבר לנדרש במפרט השירותים, שיוצעו ע"י </w:t>
      </w:r>
      <w:r w:rsidRPr="003C5C79">
        <w:rPr>
          <w:rFonts w:hint="eastAsia"/>
          <w:b/>
          <w:bCs/>
          <w:rtl/>
        </w:rPr>
        <w:t>המציע</w:t>
      </w:r>
      <w:r w:rsidRPr="003C5C79">
        <w:rPr>
          <w:b/>
          <w:bCs/>
          <w:rtl/>
        </w:rPr>
        <w:t xml:space="preserve"> </w:t>
      </w:r>
      <w:r w:rsidRPr="00E55039">
        <w:rPr>
          <w:b/>
          <w:bCs/>
          <w:rtl/>
        </w:rPr>
        <w:t>ובמימונו מעבר לתקציב הניתן -</w:t>
      </w:r>
      <w:r w:rsidRPr="003C5C79">
        <w:rPr>
          <w:b/>
          <w:bCs/>
          <w:rtl/>
        </w:rPr>
        <w:t xml:space="preserve"> </w:t>
      </w:r>
    </w:p>
    <w:p w14:paraId="3C0A451F" w14:textId="77777777" w:rsidR="00E55039" w:rsidRPr="00E55039" w:rsidRDefault="00E55039" w:rsidP="00E55039">
      <w:pPr>
        <w:pStyle w:val="4-"/>
        <w:ind w:left="1617" w:hanging="425"/>
        <w:rPr>
          <w:b w:val="0"/>
          <w:bCs w:val="0"/>
          <w:rtl/>
        </w:rPr>
      </w:pPr>
      <w:r w:rsidRPr="00E55039">
        <w:rPr>
          <w:b w:val="0"/>
          <w:bCs w:val="0"/>
          <w:rtl/>
        </w:rPr>
        <w:t xml:space="preserve">עד </w:t>
      </w:r>
      <w:r w:rsidRPr="00E55039">
        <w:rPr>
          <w:rFonts w:hint="cs"/>
          <w:b w:val="0"/>
          <w:bCs w:val="0"/>
          <w:rtl/>
        </w:rPr>
        <w:t>7</w:t>
      </w:r>
      <w:r w:rsidRPr="00E55039">
        <w:rPr>
          <w:b w:val="0"/>
          <w:bCs w:val="0"/>
          <w:rtl/>
        </w:rPr>
        <w:t xml:space="preserve"> נקודות יינתנו על מקוריות וגיוון הפעילויות שיוצעו ע"י המציע כתוספת לשירותים המוגדרים במסמכי המכרז ובמימון המציע</w:t>
      </w:r>
    </w:p>
    <w:p w14:paraId="710A9558" w14:textId="77777777" w:rsidR="00E55039" w:rsidRPr="00E55039" w:rsidRDefault="00E55039" w:rsidP="00E55039">
      <w:pPr>
        <w:pStyle w:val="4-"/>
        <w:ind w:left="1617" w:hanging="425"/>
        <w:rPr>
          <w:b w:val="0"/>
          <w:bCs w:val="0"/>
          <w:rtl/>
        </w:rPr>
      </w:pPr>
      <w:r w:rsidRPr="00E55039">
        <w:rPr>
          <w:b w:val="0"/>
          <w:bCs w:val="0"/>
          <w:rtl/>
        </w:rPr>
        <w:t>יש לתת פירוט בדבר אופן העמידה במדד האיכות (ניתן להוסיף כל מסמך רלוונטי).</w:t>
      </w:r>
    </w:p>
    <w:p w14:paraId="3E103E11" w14:textId="77777777" w:rsidR="00E55039" w:rsidRDefault="00AF3103" w:rsidP="00E55039">
      <w:pPr>
        <w:bidi w:val="0"/>
        <w:spacing w:line="360" w:lineRule="auto"/>
        <w:rPr>
          <w:rFonts w:ascii="Times New Roman" w:eastAsia="Times New Roman" w:hAnsi="Times New Roman" w:cs="Times New Roman"/>
          <w:caps w:val="0"/>
        </w:rPr>
      </w:pPr>
      <w:r>
        <w:pict w14:anchorId="00FE1B93">
          <v:rect id="_x0000_i1051" style="width:414pt;height:1.5pt" o:hralign="center" o:hrstd="t" o:hr="t" fillcolor="gray" stroked="f">
            <v:path strokeok="f"/>
          </v:rect>
        </w:pict>
      </w:r>
    </w:p>
    <w:p w14:paraId="1029D7A3" w14:textId="77777777" w:rsidR="00E55039" w:rsidRDefault="00AF3103" w:rsidP="00E55039">
      <w:pPr>
        <w:bidi w:val="0"/>
        <w:spacing w:line="360" w:lineRule="auto"/>
        <w:rPr>
          <w:rFonts w:ascii="Times New Roman" w:eastAsia="Times New Roman" w:hAnsi="Times New Roman" w:cs="Times New Roman"/>
          <w:caps w:val="0"/>
        </w:rPr>
      </w:pPr>
      <w:r>
        <w:pict w14:anchorId="2F7475E0">
          <v:rect id="_x0000_i1052" style="width:414pt;height:1.5pt" o:hralign="center" o:hrstd="t" o:hr="t" fillcolor="gray" stroked="f">
            <v:path strokeok="f"/>
          </v:rect>
        </w:pict>
      </w:r>
    </w:p>
    <w:p w14:paraId="30424A4E" w14:textId="77777777" w:rsidR="00E55039" w:rsidRDefault="00AF3103" w:rsidP="00E55039">
      <w:pPr>
        <w:bidi w:val="0"/>
        <w:spacing w:line="360" w:lineRule="auto"/>
        <w:rPr>
          <w:rFonts w:ascii="Times New Roman" w:eastAsia="Times New Roman" w:hAnsi="Times New Roman" w:cs="Times New Roman"/>
          <w:caps w:val="0"/>
        </w:rPr>
      </w:pPr>
      <w:r>
        <w:pict w14:anchorId="21DAD0F2">
          <v:rect id="_x0000_i1053" style="width:414pt;height:1.5pt" o:hralign="center" o:hrstd="t" o:hr="t" fillcolor="gray" stroked="f">
            <v:path strokeok="f"/>
          </v:rect>
        </w:pict>
      </w:r>
    </w:p>
    <w:p w14:paraId="7A294DC0" w14:textId="77777777" w:rsidR="00E55039" w:rsidRDefault="00AF3103" w:rsidP="00E55039">
      <w:pPr>
        <w:bidi w:val="0"/>
        <w:spacing w:line="360" w:lineRule="auto"/>
        <w:rPr>
          <w:rFonts w:ascii="Times New Roman" w:eastAsia="Times New Roman" w:hAnsi="Times New Roman" w:cs="Times New Roman"/>
          <w:caps w:val="0"/>
        </w:rPr>
      </w:pPr>
      <w:r>
        <w:pict w14:anchorId="628E863A">
          <v:rect id="_x0000_i1054" style="width:414pt;height:1.5pt" o:hralign="center" o:hrstd="t" o:hr="t" fillcolor="gray" stroked="f">
            <v:path strokeok="f"/>
          </v:rect>
        </w:pict>
      </w:r>
    </w:p>
    <w:p w14:paraId="77B34FEE" w14:textId="77777777" w:rsidR="00E55039" w:rsidRPr="00E55039" w:rsidRDefault="00E55039" w:rsidP="00E55039">
      <w:pPr>
        <w:pStyle w:val="3-"/>
        <w:ind w:left="1192" w:hanging="850"/>
        <w:rPr>
          <w:b/>
          <w:bCs/>
          <w:rtl/>
        </w:rPr>
      </w:pPr>
      <w:r w:rsidRPr="00E55039">
        <w:rPr>
          <w:b/>
          <w:bCs/>
          <w:rtl/>
        </w:rPr>
        <w:t xml:space="preserve">אופן הגשת ההצעה - </w:t>
      </w:r>
    </w:p>
    <w:p w14:paraId="350E575F" w14:textId="7DD71783" w:rsidR="00E55039" w:rsidRDefault="00A632C4" w:rsidP="00E55039">
      <w:pPr>
        <w:pStyle w:val="4-"/>
        <w:ind w:left="1617" w:hanging="425"/>
        <w:rPr>
          <w:b w:val="0"/>
          <w:bCs w:val="0"/>
        </w:rPr>
      </w:pPr>
      <w:r>
        <w:rPr>
          <w:rFonts w:hint="cs"/>
          <w:b w:val="0"/>
          <w:bCs w:val="0"/>
          <w:rtl/>
        </w:rPr>
        <w:t xml:space="preserve">עד 4 נקודות יינתנו על </w:t>
      </w:r>
      <w:r w:rsidR="00E55039" w:rsidRPr="00E55039">
        <w:rPr>
          <w:b w:val="0"/>
          <w:bCs w:val="0"/>
          <w:rtl/>
        </w:rPr>
        <w:t>סדר, ארגון, עמידה בדרישות לעניין אופן הגשת ההצעה. ניקוד יופחת בגין קיומם של חוסרים בהצעה או ריבוי של אי בהירויות זאת ללא קשר להחלטות שוועדת המכרזים מוסמכת לקבל בנוגע לכל חוסר שיתגלה או אי בהירות בהצעה.</w:t>
      </w:r>
    </w:p>
    <w:p w14:paraId="3146B69F" w14:textId="77777777" w:rsidR="00E55039" w:rsidRDefault="00E55039" w:rsidP="00E55039">
      <w:pPr>
        <w:pStyle w:val="4-"/>
        <w:numPr>
          <w:ilvl w:val="0"/>
          <w:numId w:val="0"/>
        </w:numPr>
        <w:ind w:left="1617"/>
        <w:rPr>
          <w:rtl/>
        </w:rPr>
      </w:pPr>
    </w:p>
    <w:p w14:paraId="74027250" w14:textId="3093BA61" w:rsidR="00E55039" w:rsidRPr="00E55039" w:rsidRDefault="00AF3103" w:rsidP="00E55039">
      <w:pPr>
        <w:pStyle w:val="4-"/>
        <w:numPr>
          <w:ilvl w:val="0"/>
          <w:numId w:val="0"/>
        </w:numPr>
        <w:ind w:left="1617"/>
        <w:rPr>
          <w:b w:val="0"/>
          <w:bCs w:val="0"/>
          <w:rtl/>
        </w:rPr>
      </w:pPr>
      <w:r>
        <w:pict w14:anchorId="0DC7444B">
          <v:rect id="_x0000_i1055" style="width:414pt;height:1.5pt" o:hralign="center" o:hrstd="t" o:hr="t" fillcolor="gray" stroked="f">
            <v:path strokeok="f"/>
          </v:rect>
        </w:pict>
      </w:r>
      <w:r>
        <w:pict w14:anchorId="7BABF1AA">
          <v:rect id="_x0000_i1056" style="width:414pt;height:1.5pt" o:hralign="center" o:hrstd="t" o:hr="t" fillcolor="gray" stroked="f">
            <v:path strokeok="f"/>
          </v:rect>
        </w:pict>
      </w:r>
      <w:r>
        <w:pict w14:anchorId="00D8BC65">
          <v:rect id="_x0000_i1057" style="width:414pt;height:1.5pt" o:hralign="center" o:hrstd="t" o:hr="t" fillcolor="gray" stroked="f">
            <v:path strokeok="f"/>
          </v:rect>
        </w:pict>
      </w:r>
      <w:r>
        <w:pict w14:anchorId="1CE869BD">
          <v:rect id="_x0000_i1058" style="width:414pt;height:1.5pt" o:hralign="center" o:hrstd="t" o:hr="t" fillcolor="gray" stroked="f">
            <v:path strokeok="f"/>
          </v:rect>
        </w:pict>
      </w:r>
    </w:p>
    <w:p w14:paraId="2977DDE1" w14:textId="0DC2DB3D" w:rsidR="00181D29" w:rsidRDefault="00181D29" w:rsidP="00E55039">
      <w:pPr>
        <w:pStyle w:val="3-"/>
        <w:numPr>
          <w:ilvl w:val="0"/>
          <w:numId w:val="0"/>
        </w:numPr>
        <w:ind w:left="929"/>
      </w:pPr>
    </w:p>
    <w:p w14:paraId="1C9EF44F" w14:textId="77777777" w:rsidR="001713AE" w:rsidRDefault="001713AE" w:rsidP="00181D29">
      <w:pPr>
        <w:pStyle w:val="1-0"/>
        <w:spacing w:before="120"/>
        <w:ind w:left="483" w:hanging="425"/>
        <w:rPr>
          <w:sz w:val="32"/>
          <w:szCs w:val="32"/>
          <w:rtl/>
        </w:rPr>
        <w:sectPr w:rsidR="001713AE" w:rsidSect="00654526">
          <w:pgSz w:w="11906" w:h="16838" w:code="9"/>
          <w:pgMar w:top="1616" w:right="1826" w:bottom="1440" w:left="1800" w:header="709" w:footer="709" w:gutter="0"/>
          <w:cols w:space="708"/>
          <w:titlePg/>
          <w:bidi/>
          <w:rtlGutter/>
          <w:docGrid w:linePitch="360"/>
        </w:sectPr>
      </w:pPr>
    </w:p>
    <w:p w14:paraId="7F0E20E5" w14:textId="77777777" w:rsidR="001713AE" w:rsidRPr="001713AE" w:rsidRDefault="001713AE" w:rsidP="001713AE">
      <w:pPr>
        <w:pStyle w:val="1-0"/>
        <w:ind w:left="483" w:hanging="425"/>
        <w:rPr>
          <w:sz w:val="32"/>
          <w:szCs w:val="32"/>
          <w:rtl/>
        </w:rPr>
      </w:pPr>
      <w:bookmarkStart w:id="270" w:name="_Toc32477909"/>
      <w:bookmarkStart w:id="271" w:name="_Toc43400632"/>
      <w:bookmarkStart w:id="272" w:name="_Toc44931943"/>
      <w:bookmarkStart w:id="273" w:name="_Toc44932030"/>
      <w:bookmarkStart w:id="274" w:name="_Toc53331351"/>
      <w:bookmarkStart w:id="275" w:name="_Toc173823729"/>
      <w:bookmarkStart w:id="276" w:name="_Toc173825537"/>
      <w:bookmarkStart w:id="277" w:name="_Toc208921519"/>
      <w:bookmarkStart w:id="278" w:name="_Toc516503366"/>
      <w:r w:rsidRPr="001713AE">
        <w:rPr>
          <w:rFonts w:hint="cs"/>
          <w:sz w:val="32"/>
          <w:szCs w:val="32"/>
          <w:rtl/>
        </w:rPr>
        <w:lastRenderedPageBreak/>
        <w:t>התחייבויות נוספות של המציע</w:t>
      </w:r>
      <w:bookmarkEnd w:id="270"/>
      <w:bookmarkEnd w:id="271"/>
      <w:bookmarkEnd w:id="272"/>
      <w:bookmarkEnd w:id="273"/>
      <w:bookmarkEnd w:id="274"/>
      <w:bookmarkEnd w:id="275"/>
      <w:bookmarkEnd w:id="276"/>
      <w:bookmarkEnd w:id="277"/>
    </w:p>
    <w:p w14:paraId="5C10FA75" w14:textId="77777777" w:rsidR="001713AE" w:rsidRPr="002A3E64" w:rsidRDefault="001713AE" w:rsidP="001713AE">
      <w:pPr>
        <w:pStyle w:val="2-"/>
        <w:ind w:left="767"/>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126551B8" w14:textId="77777777" w:rsidR="001713AE" w:rsidRPr="00BA3488" w:rsidRDefault="001713AE" w:rsidP="001713AE">
      <w:pPr>
        <w:pStyle w:val="3-"/>
        <w:ind w:left="1476" w:hanging="851"/>
        <w:rPr>
          <w:rtl/>
        </w:rPr>
      </w:pPr>
      <w:bookmarkStart w:id="27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9"/>
    </w:p>
    <w:p w14:paraId="53FCB2F2" w14:textId="77777777" w:rsidR="001713AE" w:rsidRPr="00BA3488" w:rsidRDefault="001713AE" w:rsidP="001713AE">
      <w:pPr>
        <w:pStyle w:val="3-"/>
        <w:ind w:left="1476" w:hanging="851"/>
        <w:rPr>
          <w:rtl/>
        </w:rPr>
      </w:pPr>
      <w:bookmarkStart w:id="280"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w:t>
      </w:r>
      <w:r>
        <w:rPr>
          <w:rFonts w:hint="cs"/>
          <w:rtl/>
        </w:rPr>
        <w:t>אם</w:t>
      </w:r>
      <w:r w:rsidRPr="002A3E64">
        <w:rPr>
          <w:rtl/>
        </w:rPr>
        <w:t xml:space="preserve"> יזכה במכרז.</w:t>
      </w:r>
      <w:bookmarkEnd w:id="280"/>
    </w:p>
    <w:p w14:paraId="2069C31C" w14:textId="77777777" w:rsidR="001713AE" w:rsidRPr="00BA3488" w:rsidRDefault="001713AE" w:rsidP="001713AE">
      <w:pPr>
        <w:pStyle w:val="3-"/>
        <w:ind w:left="1476" w:hanging="851"/>
        <w:rPr>
          <w:rtl/>
        </w:rPr>
      </w:pPr>
      <w:bookmarkStart w:id="281" w:name="_Toc53331355"/>
      <w:r w:rsidRPr="002A3E64">
        <w:rPr>
          <w:rtl/>
        </w:rPr>
        <w:t>אין מניעה לפי כל דין להשתתפות המציע במכרז.</w:t>
      </w:r>
      <w:bookmarkEnd w:id="281"/>
    </w:p>
    <w:p w14:paraId="146ED0CE" w14:textId="77777777" w:rsidR="001713AE" w:rsidRDefault="001713AE" w:rsidP="001713AE">
      <w:pPr>
        <w:pStyle w:val="3-"/>
        <w:ind w:left="1476" w:hanging="851"/>
        <w:rPr>
          <w:rtl/>
        </w:rPr>
      </w:pPr>
      <w:bookmarkStart w:id="282"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282"/>
    </w:p>
    <w:p w14:paraId="7A4D3B2F" w14:textId="77777777" w:rsidR="001713AE" w:rsidRDefault="001713AE" w:rsidP="001713AE">
      <w:pPr>
        <w:pStyle w:val="3-"/>
        <w:ind w:left="1476" w:hanging="851"/>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Pr>
          <w:rFonts w:hint="cs"/>
          <w:rtl/>
        </w:rPr>
        <w:t>ב</w:t>
      </w:r>
      <w:r w:rsidRPr="000A4564">
        <w:rPr>
          <w:rtl/>
        </w:rPr>
        <w:t>מכרז</w:t>
      </w:r>
      <w:r>
        <w:rPr>
          <w:rFonts w:hint="cs"/>
          <w:rtl/>
        </w:rPr>
        <w:t>.</w:t>
      </w:r>
    </w:p>
    <w:p w14:paraId="7FE47DCB" w14:textId="77777777" w:rsidR="001713AE" w:rsidRPr="00BA3488" w:rsidRDefault="001713AE" w:rsidP="001713AE">
      <w:pPr>
        <w:pStyle w:val="3-"/>
        <w:ind w:left="1476" w:hanging="851"/>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7BBAE188" w14:textId="77777777" w:rsidR="001713AE" w:rsidRPr="002A3E64" w:rsidRDefault="001713AE" w:rsidP="001713AE">
      <w:pPr>
        <w:pStyle w:val="2-"/>
        <w:ind w:left="767"/>
        <w:rPr>
          <w:rtl/>
        </w:rPr>
      </w:pPr>
      <w:r w:rsidRPr="002A3E64">
        <w:rPr>
          <w:rtl/>
        </w:rPr>
        <w:t xml:space="preserve">אי תיאום </w:t>
      </w:r>
      <w:r w:rsidRPr="002A3E64">
        <w:rPr>
          <w:rFonts w:hint="eastAsia"/>
          <w:rtl/>
        </w:rPr>
        <w:t>הצעות</w:t>
      </w:r>
      <w:r w:rsidRPr="002A3E64">
        <w:rPr>
          <w:rtl/>
        </w:rPr>
        <w:t xml:space="preserve"> מכרז </w:t>
      </w:r>
    </w:p>
    <w:p w14:paraId="4B6B2A4C" w14:textId="77777777" w:rsidR="001713AE" w:rsidRPr="00BA3488" w:rsidRDefault="001713AE" w:rsidP="001713AE">
      <w:pPr>
        <w:pStyle w:val="3-"/>
        <w:ind w:left="1476" w:hanging="851"/>
        <w:rPr>
          <w:rtl/>
        </w:rPr>
      </w:pPr>
      <w:bookmarkStart w:id="28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3"/>
      <w:r w:rsidRPr="002A3E64">
        <w:rPr>
          <w:rtl/>
        </w:rPr>
        <w:t xml:space="preserve"> </w:t>
      </w:r>
    </w:p>
    <w:p w14:paraId="6942843E" w14:textId="77777777" w:rsidR="001713AE" w:rsidRPr="00BA3488" w:rsidRDefault="001713AE" w:rsidP="001713AE">
      <w:pPr>
        <w:pStyle w:val="3-"/>
        <w:ind w:left="1476" w:hanging="851"/>
        <w:rPr>
          <w:rtl/>
        </w:rPr>
      </w:pPr>
      <w:bookmarkStart w:id="28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4"/>
      <w:r w:rsidRPr="002A3E64">
        <w:rPr>
          <w:rtl/>
        </w:rPr>
        <w:t xml:space="preserve"> </w:t>
      </w:r>
    </w:p>
    <w:p w14:paraId="37D8282C" w14:textId="77777777" w:rsidR="001713AE" w:rsidRPr="00BA3488" w:rsidRDefault="001713AE" w:rsidP="001713AE">
      <w:pPr>
        <w:pStyle w:val="3-"/>
        <w:ind w:left="1476" w:hanging="851"/>
        <w:rPr>
          <w:rtl/>
        </w:rPr>
      </w:pPr>
      <w:bookmarkStart w:id="285"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285"/>
    </w:p>
    <w:p w14:paraId="7A89FE2A" w14:textId="77777777" w:rsidR="001713AE" w:rsidRPr="00BA3488" w:rsidRDefault="001713AE" w:rsidP="001713AE">
      <w:pPr>
        <w:pStyle w:val="3-"/>
        <w:ind w:left="1476" w:hanging="851"/>
        <w:rPr>
          <w:rtl/>
        </w:rPr>
      </w:pPr>
      <w:bookmarkStart w:id="28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6"/>
    </w:p>
    <w:p w14:paraId="1AE89DD3" w14:textId="77777777" w:rsidR="001713AE" w:rsidRPr="00BA3488" w:rsidRDefault="001713AE" w:rsidP="001713AE">
      <w:pPr>
        <w:pStyle w:val="3-"/>
        <w:ind w:left="1476" w:hanging="851"/>
        <w:rPr>
          <w:rtl/>
        </w:rPr>
      </w:pPr>
      <w:bookmarkStart w:id="287" w:name="_Toc53331361"/>
      <w:r w:rsidRPr="002A3E64">
        <w:rPr>
          <w:rtl/>
        </w:rPr>
        <w:t>המציע לא היה מעורב בניסיון לגרום למתחרה להגיש הצעה בלתי תחרותית מכל סוג שהוא.</w:t>
      </w:r>
      <w:bookmarkEnd w:id="287"/>
    </w:p>
    <w:p w14:paraId="68FB7833" w14:textId="77777777" w:rsidR="001713AE" w:rsidRPr="00BA3488" w:rsidRDefault="001713AE" w:rsidP="001713AE">
      <w:pPr>
        <w:pStyle w:val="3-"/>
        <w:ind w:left="1476" w:hanging="851"/>
        <w:rPr>
          <w:rtl/>
        </w:rPr>
      </w:pPr>
      <w:bookmarkStart w:id="288" w:name="_Toc53331362"/>
      <w:r w:rsidRPr="002A3E64">
        <w:rPr>
          <w:rtl/>
        </w:rPr>
        <w:t>הצעה זו מוגשת בתום לב.</w:t>
      </w:r>
      <w:bookmarkEnd w:id="288"/>
    </w:p>
    <w:p w14:paraId="123F207C" w14:textId="77777777" w:rsidR="001713AE" w:rsidRPr="002A3E64" w:rsidRDefault="001713AE" w:rsidP="001713AE">
      <w:pPr>
        <w:pStyle w:val="2-"/>
        <w:ind w:left="767"/>
        <w:rPr>
          <w:rtl/>
        </w:rPr>
      </w:pPr>
      <w:r w:rsidRPr="002A3E64">
        <w:rPr>
          <w:rtl/>
        </w:rPr>
        <w:t>עצמאות המציע</w:t>
      </w:r>
    </w:p>
    <w:p w14:paraId="1ACDF45D" w14:textId="7108F673" w:rsidR="001713AE" w:rsidRDefault="001713AE" w:rsidP="001713AE">
      <w:pPr>
        <w:pStyle w:val="3-"/>
        <w:ind w:left="1476" w:hanging="851"/>
      </w:pPr>
      <w:bookmarkStart w:id="289" w:name="_Toc53331363"/>
      <w:r>
        <w:rPr>
          <w:rFonts w:hint="cs"/>
          <w:rtl/>
        </w:rPr>
        <w:t>למיטב ידיעתו של המציע:</w:t>
      </w:r>
    </w:p>
    <w:p w14:paraId="6D5D12A8" w14:textId="77777777" w:rsidR="001713AE" w:rsidRPr="001713AE" w:rsidRDefault="001713AE" w:rsidP="001713AE">
      <w:pPr>
        <w:pStyle w:val="4-"/>
        <w:ind w:left="1617" w:hanging="425"/>
        <w:rPr>
          <w:b w:val="0"/>
          <w:bCs w:val="0"/>
          <w:rtl/>
        </w:rPr>
      </w:pPr>
      <w:r w:rsidRPr="001713AE">
        <w:rPr>
          <w:b w:val="0"/>
          <w:bCs w:val="0"/>
          <w:rtl/>
        </w:rPr>
        <w:t>המציע אינו מחזיק או מוחזק על ידי מציע אחר במכרז</w:t>
      </w:r>
      <w:r w:rsidRPr="001713AE">
        <w:rPr>
          <w:rFonts w:hint="cs"/>
          <w:b w:val="0"/>
          <w:bCs w:val="0"/>
          <w:rtl/>
        </w:rPr>
        <w:t>.</w:t>
      </w:r>
      <w:r w:rsidRPr="001713AE">
        <w:rPr>
          <w:b w:val="0"/>
          <w:bCs w:val="0"/>
          <w:rtl/>
        </w:rPr>
        <w:t xml:space="preserve"> </w:t>
      </w:r>
    </w:p>
    <w:p w14:paraId="7D87E80C" w14:textId="77777777" w:rsidR="001713AE" w:rsidRPr="001713AE" w:rsidRDefault="001713AE" w:rsidP="001713AE">
      <w:pPr>
        <w:pStyle w:val="4-"/>
        <w:ind w:left="1617" w:hanging="425"/>
        <w:rPr>
          <w:b w:val="0"/>
          <w:bCs w:val="0"/>
          <w:rtl/>
        </w:rPr>
      </w:pPr>
      <w:r w:rsidRPr="001713AE">
        <w:rPr>
          <w:b w:val="0"/>
          <w:bCs w:val="0"/>
          <w:rtl/>
        </w:rPr>
        <w:lastRenderedPageBreak/>
        <w:t xml:space="preserve">גורם אחד אינו מחזיק ב-25% </w:t>
      </w:r>
      <w:r w:rsidRPr="001713AE">
        <w:rPr>
          <w:rFonts w:hint="cs"/>
          <w:b w:val="0"/>
          <w:bCs w:val="0"/>
          <w:rtl/>
        </w:rPr>
        <w:t xml:space="preserve">או </w:t>
      </w:r>
      <w:r w:rsidRPr="001713AE">
        <w:rPr>
          <w:b w:val="0"/>
          <w:bCs w:val="0"/>
          <w:rtl/>
        </w:rPr>
        <w:t xml:space="preserve">יותר מאמצעי שליטה בו ובמציע נוסף במכרז. </w:t>
      </w:r>
    </w:p>
    <w:p w14:paraId="3166F641" w14:textId="77777777" w:rsidR="001713AE" w:rsidRPr="00BA3488" w:rsidRDefault="001713AE" w:rsidP="001713AE">
      <w:pPr>
        <w:pStyle w:val="3-"/>
        <w:ind w:left="1476" w:hanging="851"/>
        <w:rPr>
          <w:rtl/>
        </w:rPr>
      </w:pPr>
      <w:r>
        <w:rPr>
          <w:rFonts w:hint="cs"/>
          <w:rtl/>
        </w:rPr>
        <w:t>"</w:t>
      </w:r>
      <w:r w:rsidRPr="002A3E64">
        <w:rPr>
          <w:rtl/>
        </w:rPr>
        <w:t>החזקה</w:t>
      </w:r>
      <w:r>
        <w:rPr>
          <w:rFonts w:hint="cs"/>
          <w:rtl/>
        </w:rPr>
        <w:t>"</w:t>
      </w:r>
      <w:r w:rsidRPr="002A3E64">
        <w:rPr>
          <w:rtl/>
        </w:rPr>
        <w:t xml:space="preserve"> לעניין </w:t>
      </w:r>
      <w:r>
        <w:rPr>
          <w:rFonts w:hint="cs"/>
          <w:rtl/>
        </w:rPr>
        <w:t>סעיף</w:t>
      </w:r>
      <w:r w:rsidRPr="002A3E64">
        <w:rPr>
          <w:rtl/>
        </w:rPr>
        <w:t xml:space="preserve"> זה – החזקה במישרין או בעקיפין ב-25% או יותר מאמצעי שליטה, כהגדרתו בחוק ניירות ערך, התשכ"ח-1968.</w:t>
      </w:r>
      <w:bookmarkEnd w:id="289"/>
    </w:p>
    <w:p w14:paraId="5601FA66" w14:textId="77777777" w:rsidR="001713AE" w:rsidRPr="00BA3488" w:rsidRDefault="001713AE" w:rsidP="001713AE">
      <w:pPr>
        <w:pStyle w:val="3-"/>
        <w:ind w:left="1476" w:hanging="851"/>
        <w:rPr>
          <w:rtl/>
        </w:rPr>
      </w:pPr>
      <w:bookmarkStart w:id="290" w:name="_Toc53331365"/>
      <w:r w:rsidRPr="002A3E64">
        <w:rPr>
          <w:rtl/>
        </w:rPr>
        <w:t>המציע אינו קבלן משנה של מציע אחר במכרז, בקשר עם ביצוע השירותים במכרז זה.</w:t>
      </w:r>
      <w:bookmarkEnd w:id="290"/>
    </w:p>
    <w:p w14:paraId="24EFEC47" w14:textId="77777777" w:rsidR="001713AE" w:rsidRPr="001713AE" w:rsidRDefault="001713AE" w:rsidP="001713AE">
      <w:pPr>
        <w:pStyle w:val="1-0"/>
        <w:ind w:left="483" w:hanging="425"/>
        <w:rPr>
          <w:sz w:val="32"/>
          <w:szCs w:val="32"/>
          <w:rtl/>
        </w:rPr>
      </w:pPr>
      <w:bookmarkStart w:id="291" w:name="_Toc173823730"/>
      <w:bookmarkStart w:id="292" w:name="_Toc173825538"/>
      <w:bookmarkStart w:id="293" w:name="_Toc208921520"/>
      <w:bookmarkStart w:id="294" w:name="_Toc43400633"/>
      <w:bookmarkStart w:id="295" w:name="_Toc44931944"/>
      <w:bookmarkStart w:id="296" w:name="_Toc44932031"/>
      <w:bookmarkStart w:id="297" w:name="_Toc53331366"/>
      <w:r w:rsidRPr="001713AE">
        <w:rPr>
          <w:rFonts w:hint="cs"/>
          <w:sz w:val="32"/>
          <w:szCs w:val="32"/>
          <w:rtl/>
        </w:rPr>
        <w:t>בקשות</w:t>
      </w:r>
      <w:bookmarkEnd w:id="291"/>
      <w:bookmarkEnd w:id="292"/>
      <w:bookmarkEnd w:id="293"/>
      <w:r w:rsidRPr="001713AE">
        <w:rPr>
          <w:rFonts w:hint="cs"/>
          <w:sz w:val="32"/>
          <w:szCs w:val="32"/>
          <w:rtl/>
        </w:rPr>
        <w:t xml:space="preserve"> </w:t>
      </w:r>
      <w:bookmarkEnd w:id="294"/>
      <w:bookmarkEnd w:id="295"/>
      <w:bookmarkEnd w:id="296"/>
      <w:bookmarkEnd w:id="297"/>
    </w:p>
    <w:p w14:paraId="234835BD" w14:textId="77777777" w:rsidR="001713AE" w:rsidRDefault="001713AE" w:rsidP="001713AE">
      <w:pPr>
        <w:pStyle w:val="2-"/>
        <w:ind w:hanging="90"/>
        <w:rPr>
          <w:rtl/>
        </w:rPr>
      </w:pPr>
      <w:r>
        <w:rPr>
          <w:rFonts w:hint="cs"/>
          <w:rtl/>
        </w:rPr>
        <w:t>הגשת בקשות במסגרת ההצעה</w:t>
      </w:r>
    </w:p>
    <w:p w14:paraId="24425440" w14:textId="77777777" w:rsidR="001713AE" w:rsidRDefault="001713AE" w:rsidP="001713AE">
      <w:pPr>
        <w:pStyle w:val="3-"/>
        <w:ind w:left="1476" w:hanging="709"/>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FA6E4C2" w14:textId="77777777" w:rsidR="001713AE" w:rsidRDefault="001713AE" w:rsidP="001713AE">
      <w:pPr>
        <w:pStyle w:val="3-"/>
        <w:ind w:left="1476" w:hanging="709"/>
        <w:rPr>
          <w:rtl/>
        </w:rPr>
      </w:pPr>
      <w:r>
        <w:rPr>
          <w:rFonts w:hint="cs"/>
          <w:rtl/>
        </w:rPr>
        <w:t>הבקשות יכללו במסמכי ההצעה וינוסחו בצורה ברורה תוך הפנייה לסעיף אליו מתייחסת הבקשה.</w:t>
      </w:r>
    </w:p>
    <w:p w14:paraId="60A2A138" w14:textId="77777777" w:rsidR="001713AE" w:rsidRDefault="001713AE" w:rsidP="001713AE">
      <w:pPr>
        <w:pStyle w:val="3-"/>
        <w:ind w:left="1476" w:hanging="709"/>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5A0FCAC4" w14:textId="77777777" w:rsidR="001713AE" w:rsidRPr="002A3E64" w:rsidRDefault="001713AE" w:rsidP="001713AE">
      <w:pPr>
        <w:pStyle w:val="2-"/>
        <w:ind w:hanging="90"/>
        <w:rPr>
          <w:rtl/>
        </w:rPr>
      </w:pPr>
      <w:bookmarkStart w:id="298" w:name="_Toc42501739"/>
      <w:bookmarkStart w:id="299" w:name="_Toc42589797"/>
      <w:bookmarkStart w:id="300" w:name="_Toc42589890"/>
      <w:bookmarkStart w:id="301" w:name="_Toc43197227"/>
      <w:bookmarkStart w:id="302" w:name="_Toc44931945"/>
      <w:bookmarkStart w:id="303" w:name="_Toc44932032"/>
      <w:bookmarkStart w:id="304" w:name="_Toc49766707"/>
      <w:bookmarkStart w:id="305" w:name="_Toc49766796"/>
      <w:bookmarkStart w:id="306" w:name="_Toc53330159"/>
      <w:bookmarkEnd w:id="298"/>
      <w:bookmarkEnd w:id="299"/>
      <w:bookmarkEnd w:id="300"/>
      <w:bookmarkEnd w:id="301"/>
      <w:bookmarkEnd w:id="302"/>
      <w:bookmarkEnd w:id="303"/>
      <w:bookmarkEnd w:id="304"/>
      <w:bookmarkEnd w:id="305"/>
      <w:bookmarkEnd w:id="30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AE2B0D9" w14:textId="3051A09B" w:rsidR="001713AE" w:rsidRDefault="001713AE" w:rsidP="001713AE">
      <w:pPr>
        <w:pStyle w:val="3-"/>
        <w:ind w:left="1476" w:hanging="709"/>
        <w:rPr>
          <w:rtl/>
        </w:rPr>
      </w:pPr>
      <w:bookmarkStart w:id="30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307"/>
    </w:p>
    <w:p w14:paraId="55A74108" w14:textId="468B156D" w:rsidR="001713AE" w:rsidRPr="00AB763C" w:rsidRDefault="00C1337A" w:rsidP="001713AE">
      <w:pPr>
        <w:pStyle w:val="42"/>
        <w:numPr>
          <w:ilvl w:val="0"/>
          <w:numId w:val="0"/>
        </w:numPr>
        <w:tabs>
          <w:tab w:val="clear" w:pos="2160"/>
          <w:tab w:val="clear" w:pos="3060"/>
        </w:tabs>
        <w:ind w:left="2184"/>
        <w:rPr>
          <w:rtl/>
        </w:rPr>
      </w:pPr>
      <w:r w:rsidRPr="00C1337A">
        <w:rPr>
          <w:noProof/>
          <w:rtl/>
          <w:lang w:val="he-IL"/>
        </w:rPr>
        <mc:AlternateContent>
          <mc:Choice Requires="wps">
            <w:drawing>
              <wp:anchor distT="0" distB="0" distL="114300" distR="114300" simplePos="0" relativeHeight="251677696" behindDoc="0" locked="0" layoutInCell="1" allowOverlap="1" wp14:anchorId="4DF0EFBE" wp14:editId="0C9E493B">
                <wp:simplePos x="0" y="0"/>
                <wp:positionH relativeFrom="column">
                  <wp:posOffset>4183825</wp:posOffset>
                </wp:positionH>
                <wp:positionV relativeFrom="paragraph">
                  <wp:posOffset>-635</wp:posOffset>
                </wp:positionV>
                <wp:extent cx="171450" cy="152400"/>
                <wp:effectExtent l="0" t="0" r="19050" b="19050"/>
                <wp:wrapNone/>
                <wp:docPr id="14" name="מלבן 14"/>
                <wp:cNvGraphicFramePr/>
                <a:graphic xmlns:a="http://schemas.openxmlformats.org/drawingml/2006/main">
                  <a:graphicData uri="http://schemas.microsoft.com/office/word/2010/wordprocessingShape">
                    <wps:wsp>
                      <wps:cNvSpPr/>
                      <wps:spPr>
                        <a:xfrm>
                          <a:off x="0" y="0"/>
                          <a:ext cx="171450" cy="152400"/>
                        </a:xfrm>
                        <a:prstGeom prst="rect">
                          <a:avLst/>
                        </a:prstGeom>
                        <a:noFill/>
                        <a:ln w="25400" cap="flat" cmpd="sng" algn="ctr">
                          <a:solidFill>
                            <a:srgbClr val="4F81BD">
                              <a:shade val="50000"/>
                            </a:srgbClr>
                          </a:solidFill>
                          <a:prstDash val="solid"/>
                        </a:ln>
                        <a:effectLst/>
                      </wps:spPr>
                      <wps:txbx>
                        <w:txbxContent>
                          <w:p w14:paraId="2A9CCC3F" w14:textId="77777777" w:rsidR="002D2B05" w:rsidRDefault="002D2B05" w:rsidP="00C1337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DF0EFBE" id="מלבן 14" o:spid="_x0000_s1031" style="position:absolute;left:0;text-align:left;margin-left:329.45pt;margin-top:-.05pt;width:13.5pt;height:1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" filled="f" strokecolor="#385d8a" strokeweight="2pt">
                <v:textbox>
                  <w:txbxContent>
                    <w:p w14:paraId="2A9CCC3F" w14:textId="77777777" w:rsidR="002D2B05" w:rsidRDefault="002D2B05" w:rsidP="00C1337A">
                      <w:pPr>
                        <w:jc w:val="center"/>
                      </w:pPr>
                    </w:p>
                  </w:txbxContent>
                </v:textbox>
              </v:rect>
            </w:pict>
          </mc:Fallback>
        </mc:AlternateContent>
      </w:r>
      <w:r w:rsidR="001713AE">
        <w:rPr>
          <w:rFonts w:hint="cs"/>
          <w:b/>
          <w:bCs/>
          <w:rtl/>
        </w:rPr>
        <w:t xml:space="preserve">המציע מצהיר כי </w:t>
      </w:r>
      <w:r w:rsidR="001713AE" w:rsidRPr="001C0BDA">
        <w:rPr>
          <w:rFonts w:hint="eastAsia"/>
          <w:rtl/>
        </w:rPr>
        <w:t>הוא</w:t>
      </w:r>
      <w:r w:rsidR="001713AE">
        <w:rPr>
          <w:rFonts w:hint="cs"/>
          <w:b/>
          <w:bCs/>
          <w:rtl/>
        </w:rPr>
        <w:t xml:space="preserve"> </w:t>
      </w:r>
      <w:r w:rsidR="001713AE" w:rsidRPr="00AB763C">
        <w:rPr>
          <w:rtl/>
        </w:rPr>
        <w:t>עסק אשר אישה מחזיקה בשליטה בו, ואשר יש לה, לבד או יחד עם נשים אחרות, היכולת לכוון את פעילותו וכי לא התקיים אף אחד מאלה:</w:t>
      </w:r>
      <w:r w:rsidR="001713AE">
        <w:rPr>
          <w:rFonts w:hint="cs"/>
          <w:b/>
          <w:bCs/>
          <w:rtl/>
        </w:rPr>
        <w:t xml:space="preserve"> </w:t>
      </w:r>
      <w:r w:rsidR="001713AE" w:rsidRPr="00AB763C">
        <w:rPr>
          <w:rtl/>
        </w:rPr>
        <w:t>(1) אם מכהן ב</w:t>
      </w:r>
      <w:r w:rsidR="001713AE">
        <w:rPr>
          <w:rFonts w:hint="cs"/>
          <w:b/>
          <w:bCs/>
          <w:rtl/>
        </w:rPr>
        <w:t>מציע</w:t>
      </w:r>
      <w:r w:rsidR="001713AE" w:rsidRPr="00AB763C">
        <w:rPr>
          <w:rtl/>
        </w:rPr>
        <w:t xml:space="preserve"> נושא משרה שאינו אישה – הוא אינו קרוב של המחזיקה בשליטה;</w:t>
      </w:r>
      <w:r w:rsidR="001713AE">
        <w:rPr>
          <w:rFonts w:hint="cs"/>
          <w:b/>
          <w:bCs/>
          <w:rtl/>
        </w:rPr>
        <w:t xml:space="preserve"> </w:t>
      </w:r>
      <w:r w:rsidR="001713AE" w:rsidRPr="00AB763C">
        <w:rPr>
          <w:rtl/>
        </w:rPr>
        <w:t>(2) אם שליש מהדירקטורים אינם נשים – אין הם קרובים של המחזיקה בשליטה;</w:t>
      </w:r>
    </w:p>
    <w:p w14:paraId="0C76C5B2" w14:textId="77777777" w:rsidR="001713AE" w:rsidRPr="00C1337A" w:rsidRDefault="001713AE" w:rsidP="00C1337A">
      <w:pPr>
        <w:pStyle w:val="4-"/>
        <w:ind w:left="1617" w:hanging="425"/>
        <w:rPr>
          <w:b w:val="0"/>
          <w:bCs w:val="0"/>
          <w:rtl/>
        </w:rPr>
      </w:pPr>
      <w:r w:rsidRPr="00C1337A">
        <w:rPr>
          <w:rFonts w:hint="cs"/>
          <w:b w:val="0"/>
          <w:bCs w:val="0"/>
          <w:rtl/>
        </w:rPr>
        <w:t xml:space="preserve">לתמיכה בהצהרה זו, </w:t>
      </w:r>
      <w:r w:rsidRPr="00EB585E">
        <w:rPr>
          <w:rFonts w:hint="cs"/>
          <w:b w:val="0"/>
          <w:bCs w:val="0"/>
          <w:rtl/>
        </w:rPr>
        <w:t>וכתנאי לקבלת העדפה</w:t>
      </w:r>
      <w:r w:rsidRPr="00C1337A">
        <w:rPr>
          <w:rFonts w:hint="cs"/>
          <w:b w:val="0"/>
          <w:bCs w:val="0"/>
          <w:rtl/>
        </w:rPr>
        <w:t xml:space="preserve"> על המציע לצרף אישור  רו"ח ותצהיר כהגדרתם בחוק חובת המכרזים, המעידים על כך שהעסק הוא בשליטת אישה. </w:t>
      </w:r>
    </w:p>
    <w:p w14:paraId="438B05D2" w14:textId="77777777" w:rsidR="001713AE" w:rsidRPr="002A3E64" w:rsidRDefault="001713AE" w:rsidP="00C1337A">
      <w:pPr>
        <w:pStyle w:val="2-"/>
        <w:ind w:hanging="90"/>
        <w:rPr>
          <w:rtl/>
        </w:rPr>
      </w:pPr>
      <w:r>
        <w:rPr>
          <w:rFonts w:hint="cs"/>
          <w:rtl/>
        </w:rPr>
        <w:t>עידוד משרתי מילואים</w:t>
      </w:r>
    </w:p>
    <w:p w14:paraId="476B200E" w14:textId="43120268" w:rsidR="001713AE" w:rsidRDefault="001713AE" w:rsidP="00C1337A">
      <w:pPr>
        <w:pStyle w:val="3-"/>
        <w:ind w:left="1476" w:hanging="709"/>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w:t>
      </w:r>
      <w:r>
        <w:rPr>
          <w:rFonts w:hint="cs"/>
          <w:rtl/>
        </w:rPr>
        <w:lastRenderedPageBreak/>
        <w:t xml:space="preserve">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00C1337A" w:rsidRPr="00C1337A">
        <w:rPr>
          <w:noProof/>
          <w:rtl/>
          <w:lang w:val="he-IL"/>
        </w:rPr>
        <mc:AlternateContent>
          <mc:Choice Requires="wps">
            <w:drawing>
              <wp:anchor distT="0" distB="0" distL="114300" distR="114300" simplePos="0" relativeHeight="251679744" behindDoc="0" locked="0" layoutInCell="1" allowOverlap="1" wp14:anchorId="7E6BE37E" wp14:editId="3F0D0C5C">
                <wp:simplePos x="0" y="0"/>
                <wp:positionH relativeFrom="column">
                  <wp:posOffset>4005696</wp:posOffset>
                </wp:positionH>
                <wp:positionV relativeFrom="paragraph">
                  <wp:posOffset>525780</wp:posOffset>
                </wp:positionV>
                <wp:extent cx="171450" cy="152400"/>
                <wp:effectExtent l="0" t="0" r="19050" b="19050"/>
                <wp:wrapNone/>
                <wp:docPr id="15" name="מלבן 15"/>
                <wp:cNvGraphicFramePr/>
                <a:graphic xmlns:a="http://schemas.openxmlformats.org/drawingml/2006/main">
                  <a:graphicData uri="http://schemas.microsoft.com/office/word/2010/wordprocessingShape">
                    <wps:wsp>
                      <wps:cNvSpPr/>
                      <wps:spPr>
                        <a:xfrm>
                          <a:off x="0" y="0"/>
                          <a:ext cx="171450" cy="152400"/>
                        </a:xfrm>
                        <a:prstGeom prst="rect">
                          <a:avLst/>
                        </a:prstGeom>
                        <a:noFill/>
                        <a:ln w="25400" cap="flat" cmpd="sng" algn="ctr">
                          <a:solidFill>
                            <a:srgbClr val="4F81BD">
                              <a:shade val="50000"/>
                            </a:srgbClr>
                          </a:solidFill>
                          <a:prstDash val="solid"/>
                        </a:ln>
                        <a:effectLst/>
                      </wps:spPr>
                      <wps:txbx>
                        <w:txbxContent>
                          <w:p w14:paraId="2332B73E" w14:textId="77777777" w:rsidR="002D2B05" w:rsidRDefault="002D2B05" w:rsidP="00C1337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E6BE37E" id="מלבן 15" o:spid="_x0000_s1032" style="position:absolute;left:0;text-align:left;margin-left:315.4pt;margin-top:41.4pt;width:13.5pt;height:12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" filled="f" strokecolor="#385d8a" strokeweight="2pt">
                <v:textbox>
                  <w:txbxContent>
                    <w:p w14:paraId="2332B73E" w14:textId="77777777" w:rsidR="002D2B05" w:rsidRDefault="002D2B05" w:rsidP="00C1337A">
                      <w:pPr>
                        <w:jc w:val="center"/>
                      </w:pPr>
                    </w:p>
                  </w:txbxContent>
                </v:textbox>
              </v:rect>
            </w:pict>
          </mc:Fallback>
        </mc:AlternateConten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3B99FF6" w14:textId="002FC129" w:rsidR="001713AE" w:rsidRDefault="001713AE" w:rsidP="00C1337A">
      <w:pPr>
        <w:pStyle w:val="42"/>
        <w:numPr>
          <w:ilvl w:val="0"/>
          <w:numId w:val="0"/>
        </w:numPr>
        <w:tabs>
          <w:tab w:val="clear" w:pos="2160"/>
          <w:tab w:val="clear" w:pos="3060"/>
          <w:tab w:val="right" w:pos="2184"/>
        </w:tabs>
        <w:ind w:left="2326"/>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33A8945" w14:textId="77777777" w:rsidR="001713AE" w:rsidRDefault="001713AE" w:rsidP="00C1337A">
      <w:pPr>
        <w:pStyle w:val="42"/>
        <w:numPr>
          <w:ilvl w:val="0"/>
          <w:numId w:val="0"/>
        </w:numPr>
        <w:tabs>
          <w:tab w:val="clear" w:pos="2160"/>
          <w:tab w:val="clear" w:pos="3060"/>
          <w:tab w:val="right" w:pos="2184"/>
        </w:tabs>
        <w:ind w:left="2326"/>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67B0DAEE" w14:textId="77777777" w:rsidR="001713AE" w:rsidRDefault="001713AE" w:rsidP="00C1337A">
      <w:pPr>
        <w:pStyle w:val="42"/>
        <w:numPr>
          <w:ilvl w:val="0"/>
          <w:numId w:val="0"/>
        </w:numPr>
        <w:tabs>
          <w:tab w:val="clear" w:pos="2160"/>
          <w:tab w:val="clear" w:pos="3060"/>
          <w:tab w:val="right" w:pos="2184"/>
        </w:tabs>
        <w:ind w:left="2326"/>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06CBC584" w14:textId="77777777" w:rsidR="001713AE" w:rsidRPr="00EB585E" w:rsidRDefault="001713AE" w:rsidP="001713AE">
      <w:pPr>
        <w:pStyle w:val="4-"/>
        <w:numPr>
          <w:ilvl w:val="0"/>
          <w:numId w:val="0"/>
        </w:numPr>
        <w:ind w:left="1935"/>
        <w:rPr>
          <w:b w:val="0"/>
          <w:bCs w:val="0"/>
          <w:rtl/>
        </w:rPr>
      </w:pPr>
    </w:p>
    <w:p w14:paraId="5264FF64" w14:textId="77777777" w:rsidR="001713AE" w:rsidRPr="002A3E64" w:rsidRDefault="001713AE" w:rsidP="00C1337A">
      <w:pPr>
        <w:pStyle w:val="2-"/>
        <w:ind w:hanging="90"/>
        <w:rPr>
          <w:rtl/>
        </w:rPr>
      </w:pPr>
      <w:bookmarkStart w:id="308" w:name="hidden_AmotMidaA_3"/>
      <w:bookmarkStart w:id="309" w:name="hidden_TovinAndMehir"/>
      <w:bookmarkEnd w:id="308"/>
      <w:bookmarkEnd w:id="309"/>
      <w:r>
        <w:rPr>
          <w:rFonts w:hint="cs"/>
          <w:rtl/>
        </w:rPr>
        <w:t xml:space="preserve">הכרה בנתונים של אישיות משפטית אחרת </w:t>
      </w:r>
    </w:p>
    <w:p w14:paraId="07A68024" w14:textId="77777777" w:rsidR="001713AE" w:rsidRPr="000E4EA4" w:rsidRDefault="001713AE" w:rsidP="00C1337A">
      <w:pPr>
        <w:pStyle w:val="3-"/>
        <w:ind w:left="1476" w:hanging="709"/>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98E8C45" w14:textId="77777777" w:rsidR="001713AE" w:rsidRDefault="001713AE" w:rsidP="00C1337A">
      <w:pPr>
        <w:pStyle w:val="3-"/>
        <w:ind w:left="1476" w:hanging="709"/>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CA7E678" w14:textId="77777777" w:rsidR="001713AE" w:rsidRPr="000E4EA4" w:rsidRDefault="001713AE" w:rsidP="00C1337A">
      <w:pPr>
        <w:pStyle w:val="3-"/>
        <w:ind w:left="1476" w:hanging="709"/>
        <w:rPr>
          <w:rtl/>
        </w:rPr>
      </w:pPr>
      <w:r w:rsidRPr="000E4EA4">
        <w:rPr>
          <w:rtl/>
        </w:rPr>
        <w:t>החלטה בדבר הכרה כאמור תהיה בכפוף לשיקול דעת המזמין</w:t>
      </w:r>
      <w:r w:rsidRPr="000E4EA4">
        <w:rPr>
          <w:rFonts w:hint="cs"/>
          <w:rtl/>
        </w:rPr>
        <w:t>.</w:t>
      </w:r>
    </w:p>
    <w:p w14:paraId="2041544D" w14:textId="77777777" w:rsidR="001713AE" w:rsidRDefault="001713AE" w:rsidP="00C1337A">
      <w:pPr>
        <w:pStyle w:val="2-"/>
        <w:ind w:hanging="90"/>
        <w:rPr>
          <w:rtl/>
        </w:rPr>
      </w:pPr>
      <w:bookmarkStart w:id="310" w:name="_Toc43400634"/>
      <w:bookmarkStart w:id="311" w:name="_Toc44931946"/>
      <w:bookmarkStart w:id="312" w:name="_Toc44932033"/>
      <w:bookmarkStart w:id="313" w:name="_Toc53331370"/>
      <w:bookmarkEnd w:id="278"/>
      <w:r>
        <w:rPr>
          <w:rFonts w:hint="cs"/>
          <w:rtl/>
        </w:rPr>
        <w:t>בקשה לחיסיון</w:t>
      </w:r>
      <w:bookmarkEnd w:id="310"/>
      <w:bookmarkEnd w:id="311"/>
      <w:bookmarkEnd w:id="312"/>
      <w:bookmarkEnd w:id="313"/>
      <w:r>
        <w:rPr>
          <w:rFonts w:hint="cs"/>
          <w:rtl/>
        </w:rPr>
        <w:t xml:space="preserve"> </w:t>
      </w:r>
    </w:p>
    <w:p w14:paraId="054BC520" w14:textId="77777777" w:rsidR="001713AE" w:rsidRPr="000636E1" w:rsidRDefault="001713AE" w:rsidP="00C1337A">
      <w:pPr>
        <w:pStyle w:val="3-"/>
        <w:ind w:left="1476" w:hanging="709"/>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w:t>
      </w:r>
      <w:proofErr w:type="spellStart"/>
      <w:r w:rsidRPr="000636E1">
        <w:rPr>
          <w:rtl/>
        </w:rPr>
        <w:t>ממציעים</w:t>
      </w:r>
      <w:proofErr w:type="spellEnd"/>
      <w:r w:rsidRPr="000636E1">
        <w:rPr>
          <w:rtl/>
        </w:rPr>
        <w:t xml:space="preserve"> אחרים במכרז </w:t>
      </w:r>
      <w:r w:rsidRPr="000636E1">
        <w:rPr>
          <w:rtl/>
        </w:rPr>
        <w:lastRenderedPageBreak/>
        <w:t>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1713AE" w14:paraId="62ABBBAA" w14:textId="77777777" w:rsidTr="008B129D">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6041D" w14:textId="77777777" w:rsidR="001713AE" w:rsidRPr="00D96C6C" w:rsidRDefault="001713AE" w:rsidP="008B129D">
            <w:pPr>
              <w:rPr>
                <w:b/>
                <w:bCs/>
                <w:rtl/>
              </w:rPr>
            </w:pPr>
            <w:bookmarkStart w:id="314" w:name="_Toc43400635"/>
            <w:bookmarkStart w:id="315" w:name="_Toc44931947"/>
            <w:bookmarkStart w:id="316" w:name="_Toc44932034"/>
            <w:r w:rsidRPr="00D96C6C">
              <w:rPr>
                <w:b/>
                <w:bCs/>
                <w:rtl/>
              </w:rPr>
              <w:t>מספר עמוד/סעיף</w:t>
            </w:r>
            <w:bookmarkEnd w:id="314"/>
            <w:bookmarkEnd w:id="315"/>
            <w:bookmarkEnd w:id="316"/>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89BD0" w14:textId="77777777" w:rsidR="001713AE" w:rsidRPr="00D96C6C" w:rsidRDefault="001713AE" w:rsidP="008B129D">
            <w:pPr>
              <w:rPr>
                <w:b/>
                <w:bCs/>
                <w:rtl/>
              </w:rPr>
            </w:pPr>
            <w:bookmarkStart w:id="317" w:name="_Toc43400636"/>
            <w:bookmarkStart w:id="318" w:name="_Toc44931948"/>
            <w:bookmarkStart w:id="319" w:name="_Toc44932035"/>
            <w:r w:rsidRPr="00D96C6C">
              <w:rPr>
                <w:b/>
                <w:bCs/>
                <w:rtl/>
              </w:rPr>
              <w:t>נושא הסעיף</w:t>
            </w:r>
            <w:bookmarkEnd w:id="317"/>
            <w:bookmarkEnd w:id="318"/>
            <w:bookmarkEnd w:id="319"/>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E34C9" w14:textId="77777777" w:rsidR="001713AE" w:rsidRPr="00D96C6C" w:rsidRDefault="001713AE" w:rsidP="008B129D">
            <w:pPr>
              <w:rPr>
                <w:b/>
                <w:bCs/>
                <w:rtl/>
              </w:rPr>
            </w:pPr>
            <w:bookmarkStart w:id="320" w:name="_Toc43400637"/>
            <w:bookmarkStart w:id="321" w:name="_Toc44931949"/>
            <w:bookmarkStart w:id="322" w:name="_Toc44932036"/>
            <w:r w:rsidRPr="00D96C6C">
              <w:rPr>
                <w:b/>
                <w:bCs/>
                <w:rtl/>
              </w:rPr>
              <w:t>נימוק</w:t>
            </w:r>
            <w:r w:rsidRPr="00D96C6C">
              <w:rPr>
                <w:b/>
              </w:rPr>
              <w:t xml:space="preserve"> </w:t>
            </w:r>
            <w:r w:rsidRPr="00D96C6C">
              <w:rPr>
                <w:b/>
                <w:bCs/>
                <w:rtl/>
              </w:rPr>
              <w:t>למניעת</w:t>
            </w:r>
            <w:r w:rsidRPr="00D96C6C">
              <w:rPr>
                <w:b/>
              </w:rPr>
              <w:t xml:space="preserve"> </w:t>
            </w:r>
            <w:r w:rsidRPr="00D96C6C">
              <w:rPr>
                <w:b/>
                <w:bCs/>
                <w:rtl/>
              </w:rPr>
              <w:t>החשיפה</w:t>
            </w:r>
            <w:bookmarkEnd w:id="320"/>
            <w:bookmarkEnd w:id="321"/>
            <w:bookmarkEnd w:id="322"/>
          </w:p>
        </w:tc>
      </w:tr>
      <w:tr w:rsidR="001713AE" w14:paraId="05B131AA" w14:textId="77777777" w:rsidTr="008B129D">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14B4EE2" w14:textId="77777777" w:rsidR="001713AE" w:rsidRPr="00656985" w:rsidRDefault="001713AE" w:rsidP="008B129D">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11E240B" w14:textId="77777777" w:rsidR="001713AE" w:rsidRPr="00656985" w:rsidRDefault="001713AE" w:rsidP="008B129D">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C59A239" w14:textId="77777777" w:rsidR="001713AE" w:rsidRPr="00BE756D" w:rsidRDefault="001713AE" w:rsidP="008B129D">
            <w:pPr>
              <w:autoSpaceDE w:val="0"/>
              <w:autoSpaceDN w:val="0"/>
              <w:adjustRightInd w:val="0"/>
              <w:spacing w:before="60" w:afterLines="60" w:after="144" w:line="360" w:lineRule="auto"/>
              <w:outlineLvl w:val="1"/>
              <w:rPr>
                <w:rtl/>
              </w:rPr>
            </w:pPr>
          </w:p>
        </w:tc>
      </w:tr>
      <w:tr w:rsidR="001713AE" w14:paraId="59A4DF79" w14:textId="77777777" w:rsidTr="008B129D">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9CAE8C6" w14:textId="77777777" w:rsidR="001713AE" w:rsidRPr="00656985" w:rsidRDefault="001713AE" w:rsidP="008B129D">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850DF99" w14:textId="77777777" w:rsidR="001713AE" w:rsidRPr="00656985" w:rsidRDefault="001713AE" w:rsidP="008B129D">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19EF188" w14:textId="77777777" w:rsidR="001713AE" w:rsidRPr="00BE756D" w:rsidRDefault="001713AE" w:rsidP="008B129D">
            <w:pPr>
              <w:autoSpaceDE w:val="0"/>
              <w:autoSpaceDN w:val="0"/>
              <w:adjustRightInd w:val="0"/>
              <w:spacing w:before="60" w:afterLines="60" w:after="144" w:line="360" w:lineRule="auto"/>
              <w:outlineLvl w:val="1"/>
              <w:rPr>
                <w:rtl/>
              </w:rPr>
            </w:pPr>
          </w:p>
        </w:tc>
      </w:tr>
      <w:tr w:rsidR="001713AE" w14:paraId="3291EF85" w14:textId="77777777" w:rsidTr="008B129D">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51E0278" w14:textId="77777777" w:rsidR="001713AE" w:rsidRPr="00656985" w:rsidRDefault="001713AE" w:rsidP="008B129D">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0B518373" w14:textId="77777777" w:rsidR="001713AE" w:rsidRPr="00656985" w:rsidRDefault="001713AE" w:rsidP="008B129D">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12C7BB0" w14:textId="77777777" w:rsidR="001713AE" w:rsidRPr="00BE756D" w:rsidRDefault="001713AE" w:rsidP="008B129D">
            <w:pPr>
              <w:autoSpaceDE w:val="0"/>
              <w:autoSpaceDN w:val="0"/>
              <w:adjustRightInd w:val="0"/>
              <w:spacing w:before="60" w:afterLines="60" w:after="144" w:line="360" w:lineRule="auto"/>
              <w:outlineLvl w:val="1"/>
              <w:rPr>
                <w:rtl/>
              </w:rPr>
            </w:pPr>
          </w:p>
        </w:tc>
      </w:tr>
    </w:tbl>
    <w:p w14:paraId="239EA054" w14:textId="77777777" w:rsidR="001713AE" w:rsidRDefault="001713AE" w:rsidP="001713AE">
      <w:pPr>
        <w:rPr>
          <w:rFonts w:ascii="FrankRuehl" w:cs="FrankRuehl"/>
          <w:rtl/>
        </w:rPr>
      </w:pPr>
      <w:r w:rsidRPr="00D96C6C">
        <w:rPr>
          <w:rFonts w:hAnsi="Calibri" w:hint="cs"/>
        </w:rPr>
        <w:t xml:space="preserve"> </w:t>
      </w:r>
    </w:p>
    <w:p w14:paraId="17797648" w14:textId="77777777" w:rsidR="001713AE" w:rsidRPr="00E20089" w:rsidRDefault="001713AE" w:rsidP="001713AE">
      <w:pPr>
        <w:rPr>
          <w:b/>
          <w:bCs/>
          <w:caps w:val="0"/>
          <w:kern w:val="40"/>
          <w:sz w:val="40"/>
          <w:szCs w:val="40"/>
          <w:rtl/>
        </w:rPr>
      </w:pPr>
    </w:p>
    <w:p w14:paraId="29BB71BD" w14:textId="77777777" w:rsidR="001713AE" w:rsidRPr="00E20089" w:rsidRDefault="001713AE" w:rsidP="001713AE">
      <w:pPr>
        <w:rPr>
          <w:b/>
          <w:bCs/>
          <w:caps w:val="0"/>
          <w:kern w:val="40"/>
          <w:sz w:val="40"/>
          <w:szCs w:val="40"/>
          <w:rtl/>
        </w:rPr>
      </w:pPr>
    </w:p>
    <w:p w14:paraId="17072160" w14:textId="77777777" w:rsidR="001713AE" w:rsidRPr="00E20089" w:rsidRDefault="001713AE" w:rsidP="001713AE">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7981ED2" w14:textId="77777777" w:rsidR="001713AE" w:rsidRPr="004765F5" w:rsidRDefault="001713AE" w:rsidP="001713AE">
      <w:pPr>
        <w:pStyle w:val="1fc"/>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71E30194" w14:textId="77777777" w:rsidR="001713AE" w:rsidRDefault="001713AE" w:rsidP="00AE7B0A">
      <w:pPr>
        <w:pStyle w:val="1fc"/>
        <w:numPr>
          <w:ilvl w:val="0"/>
          <w:numId w:val="60"/>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CC079D0" w14:textId="77777777" w:rsidR="001713AE" w:rsidRPr="004765F5" w:rsidRDefault="001713AE" w:rsidP="00AE7B0A">
      <w:pPr>
        <w:pStyle w:val="1fc"/>
        <w:numPr>
          <w:ilvl w:val="0"/>
          <w:numId w:val="60"/>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6F0DDB87" w14:textId="77777777" w:rsidR="001713AE" w:rsidRPr="004765F5" w:rsidRDefault="001713AE" w:rsidP="00AE7B0A">
      <w:pPr>
        <w:pStyle w:val="1fc"/>
        <w:numPr>
          <w:ilvl w:val="0"/>
          <w:numId w:val="60"/>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14:paraId="01ABC860" w14:textId="77777777" w:rsidR="001713AE" w:rsidRDefault="001713AE" w:rsidP="001713AE">
      <w:pPr>
        <w:spacing w:line="360" w:lineRule="auto"/>
        <w:ind w:left="33"/>
        <w:rPr>
          <w:rtl/>
        </w:rPr>
      </w:pPr>
    </w:p>
    <w:p w14:paraId="3632C7F1" w14:textId="77777777" w:rsidR="001713AE" w:rsidRPr="00853370" w:rsidRDefault="001713AE" w:rsidP="001713AE">
      <w:pPr>
        <w:spacing w:line="360" w:lineRule="auto"/>
        <w:ind w:left="33"/>
        <w:rPr>
          <w:rtl/>
        </w:rPr>
      </w:pPr>
    </w:p>
    <w:p w14:paraId="552D43D1" w14:textId="199AEAEB" w:rsidR="001713AE" w:rsidRPr="00780937" w:rsidRDefault="001713AE" w:rsidP="001713AE">
      <w:pPr>
        <w:pStyle w:val="1fc"/>
        <w:rPr>
          <w:rtl/>
        </w:rPr>
      </w:pPr>
      <w:r>
        <w:rPr>
          <w:rFonts w:hint="cs"/>
          <w:rtl/>
        </w:rPr>
        <w:t>__________</w:t>
      </w:r>
      <w:r>
        <w:rPr>
          <w:rtl/>
        </w:rPr>
        <w:tab/>
      </w:r>
      <w:r w:rsidR="00C1337A">
        <w:rPr>
          <w:rFonts w:hint="cs"/>
          <w:rtl/>
        </w:rPr>
        <w:t xml:space="preserve">   </w:t>
      </w:r>
      <w:r w:rsidRPr="00780937">
        <w:rPr>
          <w:rtl/>
        </w:rPr>
        <w:t>________________</w:t>
      </w:r>
      <w:r>
        <w:rPr>
          <w:rtl/>
        </w:rPr>
        <w:tab/>
      </w:r>
      <w:r w:rsidR="00C1337A">
        <w:rPr>
          <w:rFonts w:hint="cs"/>
          <w:rtl/>
        </w:rPr>
        <w:t xml:space="preserve">               </w:t>
      </w:r>
      <w:r w:rsidRPr="00780937">
        <w:rPr>
          <w:rtl/>
        </w:rPr>
        <w:t>____</w:t>
      </w:r>
      <w:r>
        <w:rPr>
          <w:rFonts w:hint="cs"/>
          <w:rtl/>
        </w:rPr>
        <w:t>__</w:t>
      </w:r>
      <w:r w:rsidRPr="00780937">
        <w:rPr>
          <w:rtl/>
        </w:rPr>
        <w:t>________________</w:t>
      </w:r>
    </w:p>
    <w:p w14:paraId="448F7C8C" w14:textId="2ABA4FB8" w:rsidR="001713AE" w:rsidRPr="00780937" w:rsidRDefault="001713AE" w:rsidP="001713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4FA9D59C" w14:textId="7562E3BB" w:rsidR="001713AE" w:rsidRDefault="001713AE" w:rsidP="001713AE">
      <w:pPr>
        <w:pStyle w:val="1fc"/>
        <w:rPr>
          <w:rtl/>
        </w:rPr>
      </w:pPr>
    </w:p>
    <w:p w14:paraId="152D46AD" w14:textId="77777777" w:rsidR="00C1337A" w:rsidRPr="00780937" w:rsidRDefault="00C1337A" w:rsidP="00C1337A">
      <w:pPr>
        <w:pStyle w:val="1fc"/>
        <w:rPr>
          <w:rtl/>
        </w:rPr>
      </w:pPr>
      <w:r>
        <w:rPr>
          <w:rFonts w:hint="cs"/>
          <w:rtl/>
        </w:rPr>
        <w:t>__________</w:t>
      </w:r>
      <w:r>
        <w:rPr>
          <w:rtl/>
        </w:rPr>
        <w:tab/>
      </w:r>
      <w:r>
        <w:rPr>
          <w:rFonts w:hint="cs"/>
          <w:rtl/>
        </w:rPr>
        <w:t xml:space="preserve">   </w:t>
      </w:r>
      <w:r w:rsidRPr="00780937">
        <w:rPr>
          <w:rtl/>
        </w:rPr>
        <w:t>________________</w:t>
      </w:r>
      <w:r>
        <w:rPr>
          <w:rtl/>
        </w:rPr>
        <w:tab/>
      </w:r>
      <w:r>
        <w:rPr>
          <w:rFonts w:hint="cs"/>
          <w:rtl/>
        </w:rPr>
        <w:t xml:space="preserve">               </w:t>
      </w:r>
      <w:r w:rsidRPr="00780937">
        <w:rPr>
          <w:rtl/>
        </w:rPr>
        <w:t>____</w:t>
      </w:r>
      <w:r>
        <w:rPr>
          <w:rFonts w:hint="cs"/>
          <w:rtl/>
        </w:rPr>
        <w:t>__</w:t>
      </w:r>
      <w:r w:rsidRPr="00780937">
        <w:rPr>
          <w:rtl/>
        </w:rPr>
        <w:t>________________</w:t>
      </w:r>
    </w:p>
    <w:p w14:paraId="04FD0855" w14:textId="77777777" w:rsidR="00C1337A" w:rsidRPr="00780937" w:rsidRDefault="00C1337A" w:rsidP="00C1337A">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6DC762FC" w14:textId="7A35622B" w:rsidR="00C1337A" w:rsidRDefault="00C1337A" w:rsidP="001713AE">
      <w:pPr>
        <w:pStyle w:val="1fc"/>
        <w:rPr>
          <w:rtl/>
        </w:rPr>
      </w:pPr>
    </w:p>
    <w:p w14:paraId="6D03FBC9" w14:textId="4CDF4B13" w:rsidR="00C1337A" w:rsidRDefault="00C1337A" w:rsidP="001713AE">
      <w:pPr>
        <w:pStyle w:val="1fc"/>
        <w:rPr>
          <w:rtl/>
        </w:rPr>
      </w:pPr>
    </w:p>
    <w:p w14:paraId="6FE58D17" w14:textId="77777777" w:rsidR="00C1337A" w:rsidRPr="00780937" w:rsidRDefault="00C1337A" w:rsidP="00C1337A">
      <w:pPr>
        <w:pStyle w:val="1fc"/>
        <w:rPr>
          <w:rtl/>
        </w:rPr>
      </w:pPr>
      <w:r>
        <w:rPr>
          <w:rFonts w:hint="cs"/>
          <w:rtl/>
        </w:rPr>
        <w:t>__________</w:t>
      </w:r>
      <w:r>
        <w:rPr>
          <w:rtl/>
        </w:rPr>
        <w:tab/>
      </w:r>
      <w:r>
        <w:rPr>
          <w:rFonts w:hint="cs"/>
          <w:rtl/>
        </w:rPr>
        <w:t xml:space="preserve">   </w:t>
      </w:r>
      <w:r w:rsidRPr="00780937">
        <w:rPr>
          <w:rtl/>
        </w:rPr>
        <w:t>________________</w:t>
      </w:r>
      <w:r>
        <w:rPr>
          <w:rtl/>
        </w:rPr>
        <w:tab/>
      </w:r>
      <w:r>
        <w:rPr>
          <w:rFonts w:hint="cs"/>
          <w:rtl/>
        </w:rPr>
        <w:t xml:space="preserve">               </w:t>
      </w:r>
      <w:r w:rsidRPr="00780937">
        <w:rPr>
          <w:rtl/>
        </w:rPr>
        <w:t>____</w:t>
      </w:r>
      <w:r>
        <w:rPr>
          <w:rFonts w:hint="cs"/>
          <w:rtl/>
        </w:rPr>
        <w:t>__</w:t>
      </w:r>
      <w:r w:rsidRPr="00780937">
        <w:rPr>
          <w:rtl/>
        </w:rPr>
        <w:t>________________</w:t>
      </w:r>
    </w:p>
    <w:p w14:paraId="54628C16" w14:textId="77777777" w:rsidR="00C1337A" w:rsidRPr="00780937" w:rsidRDefault="00C1337A" w:rsidP="00C1337A">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2D4FF7E3" w14:textId="77777777" w:rsidR="00C1337A" w:rsidRPr="00780937" w:rsidRDefault="00C1337A" w:rsidP="001713AE">
      <w:pPr>
        <w:pStyle w:val="1fc"/>
        <w:rPr>
          <w:rtl/>
        </w:rPr>
      </w:pPr>
    </w:p>
    <w:p w14:paraId="61161FEC" w14:textId="77777777" w:rsidR="00C1337A" w:rsidRDefault="00C1337A" w:rsidP="00C1337A">
      <w:pPr>
        <w:pStyle w:val="1-0"/>
        <w:rPr>
          <w:rtl/>
        </w:rPr>
        <w:sectPr w:rsidR="00C1337A" w:rsidSect="00654526">
          <w:pgSz w:w="11906" w:h="16838" w:code="9"/>
          <w:pgMar w:top="1616" w:right="1826" w:bottom="1440" w:left="1800" w:header="709" w:footer="709" w:gutter="0"/>
          <w:cols w:space="708"/>
          <w:titlePg/>
          <w:bidi/>
          <w:rtlGutter/>
          <w:docGrid w:linePitch="360"/>
        </w:sectPr>
      </w:pPr>
      <w:bookmarkStart w:id="323" w:name="_Toc32477911"/>
      <w:bookmarkStart w:id="324" w:name="_Toc43400638"/>
      <w:bookmarkStart w:id="325" w:name="_Toc44931950"/>
      <w:bookmarkStart w:id="326" w:name="_Toc44932037"/>
      <w:bookmarkStart w:id="327" w:name="_Toc53331371"/>
      <w:bookmarkStart w:id="328" w:name="_Toc173823731"/>
      <w:bookmarkStart w:id="329" w:name="_Toc173825539"/>
    </w:p>
    <w:p w14:paraId="6AFC41F5" w14:textId="75127B6E" w:rsidR="00C1337A" w:rsidRPr="00C1337A" w:rsidRDefault="00C1337A" w:rsidP="00C1337A">
      <w:pPr>
        <w:pStyle w:val="1-0"/>
        <w:ind w:left="483" w:hanging="425"/>
        <w:rPr>
          <w:sz w:val="32"/>
          <w:szCs w:val="32"/>
        </w:rPr>
      </w:pPr>
      <w:bookmarkStart w:id="330" w:name="_Toc208921521"/>
      <w:r w:rsidRPr="00C1337A">
        <w:rPr>
          <w:rFonts w:hint="cs"/>
          <w:sz w:val="32"/>
          <w:szCs w:val="32"/>
          <w:rtl/>
        </w:rPr>
        <w:lastRenderedPageBreak/>
        <w:t>רשימת נספחים</w:t>
      </w:r>
      <w:bookmarkEnd w:id="330"/>
      <w:r w:rsidRPr="00C1337A">
        <w:rPr>
          <w:rFonts w:hint="cs"/>
          <w:sz w:val="32"/>
          <w:szCs w:val="32"/>
          <w:rtl/>
        </w:rPr>
        <w:t xml:space="preserve"> </w:t>
      </w:r>
      <w:bookmarkEnd w:id="323"/>
      <w:bookmarkEnd w:id="324"/>
      <w:bookmarkEnd w:id="325"/>
      <w:bookmarkEnd w:id="326"/>
      <w:bookmarkEnd w:id="327"/>
      <w:bookmarkEnd w:id="328"/>
      <w:bookmarkEnd w:id="3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3"/>
        <w:gridCol w:w="859"/>
        <w:gridCol w:w="708"/>
      </w:tblGrid>
      <w:tr w:rsidR="00C1337A" w14:paraId="7303E987" w14:textId="77777777" w:rsidTr="008B129D">
        <w:trPr>
          <w:trHeight w:val="864"/>
        </w:trPr>
        <w:tc>
          <w:tcPr>
            <w:tcW w:w="6653" w:type="dxa"/>
            <w:shd w:val="clear" w:color="auto" w:fill="D3D3D3"/>
            <w:tcMar>
              <w:top w:w="100" w:type="dxa"/>
              <w:bottom w:w="100" w:type="dxa"/>
              <w:right w:w="100" w:type="dxa"/>
            </w:tcMar>
            <w:vAlign w:val="center"/>
          </w:tcPr>
          <w:p w14:paraId="6A7B393B" w14:textId="77777777" w:rsidR="00C1337A" w:rsidRPr="00D96C6C" w:rsidRDefault="00C1337A" w:rsidP="008B129D">
            <w:pPr>
              <w:rPr>
                <w:rtl/>
              </w:rPr>
            </w:pPr>
            <w:r>
              <w:rPr>
                <w:rFonts w:eastAsia="David"/>
                <w:b/>
                <w:bCs/>
                <w:caps w:val="0"/>
                <w:rtl/>
              </w:rPr>
              <w:t>תיאור</w:t>
            </w:r>
            <w:r w:rsidRPr="00656985">
              <w:rPr>
                <w:rFonts w:hint="cs"/>
                <w:b/>
                <w:bCs/>
                <w:caps w:val="0"/>
                <w:rtl/>
              </w:rPr>
              <w:t xml:space="preserve"> נספח</w:t>
            </w:r>
          </w:p>
        </w:tc>
        <w:tc>
          <w:tcPr>
            <w:tcW w:w="2246" w:type="dxa"/>
            <w:shd w:val="clear" w:color="auto" w:fill="D3D3D3"/>
            <w:tcMar>
              <w:top w:w="100" w:type="dxa"/>
              <w:bottom w:w="100" w:type="dxa"/>
              <w:right w:w="100" w:type="dxa"/>
            </w:tcMar>
            <w:vAlign w:val="center"/>
          </w:tcPr>
          <w:p w14:paraId="144F7590" w14:textId="77777777" w:rsidR="00C1337A" w:rsidRPr="00D96C6C" w:rsidRDefault="00C1337A" w:rsidP="008B129D">
            <w:pPr>
              <w:rPr>
                <w:rtl/>
              </w:rPr>
            </w:pPr>
            <w:r w:rsidRPr="00656985">
              <w:rPr>
                <w:rFonts w:hint="cs"/>
                <w:b/>
                <w:bCs/>
                <w:caps w:val="0"/>
                <w:rtl/>
              </w:rPr>
              <w:t>שם נספח</w:t>
            </w:r>
          </w:p>
        </w:tc>
        <w:tc>
          <w:tcPr>
            <w:tcW w:w="1872" w:type="dxa"/>
            <w:shd w:val="clear" w:color="auto" w:fill="D3D3D3"/>
            <w:tcMar>
              <w:top w:w="100" w:type="dxa"/>
              <w:bottom w:w="100" w:type="dxa"/>
              <w:right w:w="100" w:type="dxa"/>
            </w:tcMar>
            <w:vAlign w:val="center"/>
          </w:tcPr>
          <w:p w14:paraId="475DC2B8" w14:textId="77777777" w:rsidR="00C1337A" w:rsidRPr="00D96C6C" w:rsidRDefault="00C1337A" w:rsidP="008B129D">
            <w:pPr>
              <w:rPr>
                <w:rtl/>
              </w:rPr>
            </w:pPr>
            <w:r>
              <w:rPr>
                <w:rFonts w:eastAsia="David"/>
                <w:b/>
                <w:bCs/>
                <w:caps w:val="0"/>
                <w:rtl/>
              </w:rPr>
              <w:t>מס'</w:t>
            </w:r>
            <w:r w:rsidRPr="00656985">
              <w:rPr>
                <w:rFonts w:hint="cs"/>
                <w:b/>
                <w:bCs/>
                <w:caps w:val="0"/>
                <w:rtl/>
              </w:rPr>
              <w:t xml:space="preserve"> נספח</w:t>
            </w:r>
          </w:p>
        </w:tc>
      </w:tr>
      <w:tr w:rsidR="00C1337A" w14:paraId="2996E48A" w14:textId="77777777" w:rsidTr="008B129D">
        <w:tc>
          <w:tcPr>
            <w:tcW w:w="6653" w:type="dxa"/>
            <w:shd w:val="clear" w:color="auto" w:fill="auto"/>
            <w:tcMar>
              <w:top w:w="100" w:type="dxa"/>
              <w:bottom w:w="100" w:type="dxa"/>
              <w:right w:w="100" w:type="dxa"/>
            </w:tcMar>
            <w:vAlign w:val="center"/>
          </w:tcPr>
          <w:p w14:paraId="7822D454" w14:textId="77777777" w:rsidR="00C1337A" w:rsidRPr="00D96C6C" w:rsidRDefault="00C1337A" w:rsidP="008B129D">
            <w:pPr>
              <w:spacing w:line="360" w:lineRule="auto"/>
              <w:rPr>
                <w:rtl/>
              </w:rPr>
            </w:pPr>
            <w:r w:rsidRPr="00656985">
              <w:rPr>
                <w:rFonts w:hint="cs"/>
                <w:caps w:val="0"/>
                <w:rtl/>
              </w:rPr>
              <w:t>טופס הצעת מחיר מלא בהתאם להוראות המופיעות בנספח</w:t>
            </w:r>
            <w:r w:rsidRPr="00D96C6C">
              <w:rPr>
                <w:rFonts w:hint="cs"/>
                <w:caps w:val="0"/>
                <w:rtl/>
              </w:rPr>
              <w:t>.</w:t>
            </w:r>
          </w:p>
        </w:tc>
        <w:tc>
          <w:tcPr>
            <w:tcW w:w="2246" w:type="dxa"/>
            <w:shd w:val="clear" w:color="auto" w:fill="auto"/>
            <w:tcMar>
              <w:top w:w="100" w:type="dxa"/>
              <w:bottom w:w="100" w:type="dxa"/>
              <w:right w:w="100" w:type="dxa"/>
            </w:tcMar>
            <w:vAlign w:val="center"/>
          </w:tcPr>
          <w:p w14:paraId="6B38971E" w14:textId="77777777" w:rsidR="00C1337A" w:rsidRPr="00D96C6C" w:rsidRDefault="00C1337A" w:rsidP="008B129D">
            <w:pPr>
              <w:spacing w:line="360" w:lineRule="auto"/>
              <w:rPr>
                <w:rtl/>
              </w:rPr>
            </w:pPr>
            <w:r w:rsidRPr="00656985">
              <w:rPr>
                <w:rFonts w:hint="cs"/>
                <w:b/>
                <w:bCs/>
                <w:caps w:val="0"/>
                <w:rtl/>
              </w:rPr>
              <w:t xml:space="preserve">הצעת </w:t>
            </w:r>
            <w:r w:rsidRPr="00D96C6C">
              <w:rPr>
                <w:rFonts w:hint="cs"/>
                <w:b/>
                <w:bCs/>
                <w:caps w:val="0"/>
                <w:rtl/>
              </w:rPr>
              <w:t>מחיר</w:t>
            </w:r>
          </w:p>
        </w:tc>
        <w:tc>
          <w:tcPr>
            <w:tcW w:w="1872" w:type="dxa"/>
            <w:shd w:val="clear" w:color="auto" w:fill="auto"/>
            <w:tcMar>
              <w:top w:w="100" w:type="dxa"/>
              <w:bottom w:w="100" w:type="dxa"/>
              <w:right w:w="100" w:type="dxa"/>
            </w:tcMar>
            <w:vAlign w:val="center"/>
          </w:tcPr>
          <w:p w14:paraId="750A5CCC" w14:textId="77777777" w:rsidR="00C1337A" w:rsidRPr="00656985" w:rsidRDefault="00C1337A" w:rsidP="008B129D">
            <w:pPr>
              <w:rPr>
                <w:rtl/>
              </w:rPr>
            </w:pPr>
            <w:r>
              <w:rPr>
                <w:rFonts w:eastAsia="David"/>
                <w:b/>
                <w:bCs/>
                <w:caps w:val="0"/>
                <w:rtl/>
              </w:rPr>
              <w:t>נספח 1</w:t>
            </w:r>
          </w:p>
        </w:tc>
      </w:tr>
      <w:tr w:rsidR="00C1337A" w14:paraId="62170747" w14:textId="77777777" w:rsidTr="008B129D">
        <w:tc>
          <w:tcPr>
            <w:tcW w:w="6653" w:type="dxa"/>
            <w:shd w:val="clear" w:color="auto" w:fill="auto"/>
            <w:tcMar>
              <w:top w:w="100" w:type="dxa"/>
              <w:bottom w:w="100" w:type="dxa"/>
              <w:right w:w="100" w:type="dxa"/>
            </w:tcMar>
            <w:vAlign w:val="center"/>
          </w:tcPr>
          <w:p w14:paraId="1CCA414D" w14:textId="77777777" w:rsidR="00C1337A" w:rsidRPr="00D96C6C" w:rsidRDefault="00C1337A" w:rsidP="008B129D">
            <w:pPr>
              <w:spacing w:line="360" w:lineRule="auto"/>
              <w:rPr>
                <w:rtl/>
              </w:rPr>
            </w:pPr>
            <w:bookmarkStart w:id="331" w:name="show_nispach3_1" w:colFirst="0" w:colLast="3"/>
            <w:r w:rsidRPr="00656985">
              <w:rPr>
                <w:rFonts w:hint="cs"/>
                <w:caps w:val="0"/>
                <w:rtl/>
              </w:rPr>
              <w:t>על המציע לצרף אישור תקף מרואה חשבון או מיועץ מס על ניהול פנקסי חשבונות, ודיווח לרשויות המס כנדרש בחוק עסקאות גופים ציבוריים</w:t>
            </w:r>
            <w:r w:rsidRPr="00D96C6C">
              <w:rPr>
                <w:rFonts w:hint="cs"/>
                <w:caps w:val="0"/>
                <w:rtl/>
              </w:rPr>
              <w:t>, או אישור על פטור מחובה זו.</w:t>
            </w:r>
            <w:r>
              <w:rPr>
                <w:rFonts w:eastAsia="David"/>
                <w:caps w:val="0"/>
              </w:rPr>
              <w:br/>
            </w:r>
            <w:r w:rsidRPr="00656985">
              <w:rPr>
                <w:rFonts w:hint="cs"/>
                <w:caps w:val="0"/>
                <w:rtl/>
              </w:rPr>
              <w:t xml:space="preserve">לצורך כך ניתן להשתמש </w:t>
            </w:r>
            <w:r w:rsidRPr="00D96C6C">
              <w:rPr>
                <w:rFonts w:hint="cs"/>
                <w:caps w:val="0"/>
                <w:rtl/>
              </w:rPr>
              <w:t>בקישור הבא:</w:t>
            </w:r>
            <w:r>
              <w:rPr>
                <w:rFonts w:eastAsia="David"/>
                <w:caps w:val="0"/>
              </w:rPr>
              <w:br/>
            </w:r>
            <w:hyperlink r:id="rId24" w:history="1">
              <w:r w:rsidRPr="00D96C6C">
                <w:rPr>
                  <w:rStyle w:val="Hyperlink"/>
                  <w:rFonts w:hint="cs"/>
                  <w:caps w:val="0"/>
                </w:rPr>
                <w:t>https://www.misim.gov.il/gmishurim/frmInputMekabel.aspx?cur=0</w:t>
              </w:r>
            </w:hyperlink>
          </w:p>
        </w:tc>
        <w:tc>
          <w:tcPr>
            <w:tcW w:w="2246" w:type="dxa"/>
            <w:shd w:val="clear" w:color="auto" w:fill="auto"/>
            <w:tcMar>
              <w:top w:w="100" w:type="dxa"/>
              <w:bottom w:w="100" w:type="dxa"/>
              <w:right w:w="100" w:type="dxa"/>
            </w:tcMar>
            <w:vAlign w:val="center"/>
          </w:tcPr>
          <w:p w14:paraId="1637DF2C" w14:textId="77777777" w:rsidR="00C1337A" w:rsidRPr="00D96C6C" w:rsidRDefault="00C1337A" w:rsidP="008B129D">
            <w:pPr>
              <w:spacing w:line="360" w:lineRule="auto"/>
              <w:rPr>
                <w:rtl/>
              </w:rPr>
            </w:pPr>
            <w:r w:rsidRPr="00656985">
              <w:rPr>
                <w:rFonts w:hint="cs"/>
                <w:b/>
                <w:bCs/>
                <w:caps w:val="0"/>
                <w:rtl/>
              </w:rPr>
              <w:t>אישור פקיד מורשה</w:t>
            </w:r>
          </w:p>
        </w:tc>
        <w:tc>
          <w:tcPr>
            <w:tcW w:w="1872" w:type="dxa"/>
            <w:shd w:val="clear" w:color="auto" w:fill="auto"/>
            <w:tcMar>
              <w:top w:w="100" w:type="dxa"/>
              <w:bottom w:w="100" w:type="dxa"/>
              <w:right w:w="100" w:type="dxa"/>
            </w:tcMar>
            <w:vAlign w:val="center"/>
          </w:tcPr>
          <w:p w14:paraId="7879574C" w14:textId="77777777" w:rsidR="00C1337A" w:rsidRPr="00656985" w:rsidRDefault="00C1337A" w:rsidP="008B129D">
            <w:pPr>
              <w:rPr>
                <w:rtl/>
              </w:rPr>
            </w:pPr>
            <w:r>
              <w:rPr>
                <w:rFonts w:eastAsia="David"/>
                <w:b/>
                <w:bCs/>
                <w:caps w:val="0"/>
                <w:rtl/>
              </w:rPr>
              <w:t>נספח 2</w:t>
            </w:r>
          </w:p>
        </w:tc>
      </w:tr>
      <w:bookmarkEnd w:id="331"/>
    </w:tbl>
    <w:p w14:paraId="51B07285" w14:textId="77777777" w:rsidR="0091559C" w:rsidRPr="00323E5B" w:rsidRDefault="0091559C" w:rsidP="00E0309B">
      <w:pPr>
        <w:rPr>
          <w:rtl/>
        </w:rPr>
      </w:pPr>
    </w:p>
    <w:p w14:paraId="09A98E0F" w14:textId="77777777" w:rsidR="003242B8" w:rsidRDefault="003242B8" w:rsidP="00B1054D">
      <w:pPr>
        <w:pStyle w:val="3-"/>
        <w:numPr>
          <w:ilvl w:val="0"/>
          <w:numId w:val="0"/>
        </w:numPr>
        <w:ind w:left="1800"/>
        <w:rPr>
          <w:rtl/>
        </w:rPr>
      </w:pPr>
      <w:bookmarkStart w:id="332" w:name="show_isMarkivMechir_1"/>
    </w:p>
    <w:p w14:paraId="5DA6BE6E" w14:textId="77777777" w:rsidR="009C6908" w:rsidRDefault="009C6908">
      <w:pPr>
        <w:rPr>
          <w:sz w:val="16"/>
          <w:szCs w:val="16"/>
          <w:rtl/>
        </w:rPr>
      </w:pPr>
      <w:bookmarkStart w:id="333" w:name="show_AmotMidaC_2"/>
      <w:bookmarkStart w:id="334" w:name="show_IsNotHumanResources_6"/>
      <w:bookmarkEnd w:id="332"/>
      <w:bookmarkEnd w:id="333"/>
      <w:bookmarkEnd w:id="334"/>
    </w:p>
    <w:p w14:paraId="4F0025DF" w14:textId="77777777" w:rsidR="00B01EC3" w:rsidRPr="00E0309B" w:rsidRDefault="00B01EC3" w:rsidP="00EB2EDA">
      <w:pPr>
        <w:rPr>
          <w:rtl/>
          <w14:scene3d>
            <w14:camera w14:prst="orthographicFront"/>
            <w14:lightRig w14:rig="threePt" w14:dir="t">
              <w14:rot w14:lat="0" w14:lon="0" w14:rev="0"/>
            </w14:lightRig>
          </w14:scene3d>
        </w:rPr>
        <w:sectPr w:rsidR="00B01EC3" w:rsidRPr="00E0309B" w:rsidSect="00654526">
          <w:pgSz w:w="11906" w:h="16838" w:code="9"/>
          <w:pgMar w:top="1616" w:right="1826" w:bottom="1440" w:left="1800" w:header="709" w:footer="709" w:gutter="0"/>
          <w:cols w:space="708"/>
          <w:titlePg/>
          <w:bidi/>
          <w:rtlGutter/>
          <w:docGrid w:linePitch="360"/>
        </w:sectPr>
      </w:pPr>
      <w:bookmarkStart w:id="335" w:name="_Toc516503356"/>
      <w:bookmarkEnd w:id="64"/>
    </w:p>
    <w:p w14:paraId="30F417CF" w14:textId="53C5A8B8" w:rsidR="00E96491" w:rsidRDefault="0022228E" w:rsidP="00E96491">
      <w:pPr>
        <w:pStyle w:val="afffffffc"/>
        <w:outlineLvl w:val="1"/>
        <w:rPr>
          <w:rtl/>
        </w:rPr>
      </w:pPr>
      <w:bookmarkStart w:id="336" w:name="TchumLimudim1_1"/>
      <w:bookmarkStart w:id="337" w:name="_Toc208921522"/>
      <w:bookmarkStart w:id="338" w:name="_Toc504992922"/>
      <w:bookmarkStart w:id="339" w:name="_Toc44931951"/>
      <w:bookmarkStart w:id="340" w:name="_Toc44932038"/>
      <w:bookmarkStart w:id="341" w:name="_Toc53331372"/>
      <w:bookmarkStart w:id="342" w:name="show_nispach1_2"/>
      <w:bookmarkStart w:id="343" w:name="_Toc401778846"/>
      <w:bookmarkEnd w:id="335"/>
      <w:bookmarkEnd w:id="336"/>
      <w:r w:rsidRPr="00E0309B">
        <w:rPr>
          <w:rFonts w:hint="eastAsia"/>
          <w:rtl/>
        </w:rPr>
        <w:lastRenderedPageBreak/>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r w:rsidRPr="00CF1B71">
        <w:rPr>
          <w:rFonts w:hint="eastAsia"/>
          <w:rtl/>
        </w:rPr>
        <w:t>למכרז</w:t>
      </w:r>
      <w:r w:rsidRPr="00CF1B71">
        <w:rPr>
          <w:rtl/>
        </w:rPr>
        <w:t xml:space="preserve"> </w:t>
      </w:r>
      <w:bookmarkStart w:id="344" w:name="TenderNumber_5"/>
      <w:r w:rsidR="00BD2B23">
        <w:rPr>
          <w:rFonts w:hint="cs"/>
          <w:rtl/>
        </w:rPr>
        <w:t>16</w:t>
      </w:r>
      <w:r w:rsidR="00114AFF" w:rsidRPr="00CF1B71">
        <w:rPr>
          <w:rtl/>
        </w:rPr>
        <w:t>/</w:t>
      </w:r>
      <w:r w:rsidRPr="00CF1B71">
        <w:rPr>
          <w:rtl/>
        </w:rPr>
        <w:t>202</w:t>
      </w:r>
      <w:r w:rsidR="00CC7F4A">
        <w:rPr>
          <w:rFonts w:hint="cs"/>
          <w:rtl/>
        </w:rPr>
        <w:t>5</w:t>
      </w:r>
      <w:bookmarkEnd w:id="344"/>
      <w:r w:rsidRPr="00CF1B71">
        <w:rPr>
          <w:rtl/>
        </w:rPr>
        <w:t>-</w:t>
      </w:r>
      <w:bookmarkEnd w:id="337"/>
    </w:p>
    <w:p w14:paraId="08A9966C" w14:textId="240D654E" w:rsidR="0022228E" w:rsidRPr="00E0309B" w:rsidRDefault="0022228E" w:rsidP="00E96491">
      <w:pPr>
        <w:pStyle w:val="afffffffc"/>
        <w:outlineLvl w:val="9"/>
        <w:rPr>
          <w:rtl/>
        </w:rPr>
      </w:pPr>
      <w:r w:rsidRPr="00CF1B71">
        <w:rPr>
          <w:rtl/>
        </w:rPr>
        <w:t xml:space="preserve">מתן שירותי </w:t>
      </w:r>
      <w:bookmarkStart w:id="345" w:name="TenderDesc_4"/>
      <w:r w:rsidRPr="00CF1B71">
        <w:rPr>
          <w:rtl/>
        </w:rPr>
        <w:t xml:space="preserve">הקמה </w:t>
      </w:r>
      <w:r w:rsidR="00114AFF" w:rsidRPr="00CF1B71">
        <w:rPr>
          <w:rtl/>
        </w:rPr>
        <w:t>והפעלת רשת</w:t>
      </w:r>
      <w:r w:rsidR="00697239" w:rsidRPr="00697239">
        <w:rPr>
          <w:rtl/>
        </w:rPr>
        <w:t xml:space="preserve"> קהילות</w:t>
      </w:r>
      <w:r w:rsidR="003B348E">
        <w:rPr>
          <w:rFonts w:hint="cs"/>
          <w:rtl/>
        </w:rPr>
        <w:t xml:space="preserve"> </w:t>
      </w:r>
      <w:r w:rsidR="00114AFF" w:rsidRPr="00CF1B71">
        <w:rPr>
          <w:rtl/>
        </w:rPr>
        <w:t>אדמה</w:t>
      </w:r>
      <w:r w:rsidR="00697239" w:rsidRPr="00697239">
        <w:rPr>
          <w:rtl/>
        </w:rPr>
        <w:t xml:space="preserve"> (</w:t>
      </w:r>
      <w:r w:rsidR="00697239" w:rsidRPr="00DE01F8">
        <w:rPr>
          <w:rtl/>
        </w:rPr>
        <w:t>א</w:t>
      </w:r>
      <w:r w:rsidR="00697239" w:rsidRPr="00D96C6C">
        <w:rPr>
          <w:rtl/>
        </w:rPr>
        <w:t>נשים</w:t>
      </w:r>
      <w:r w:rsidR="00114AFF" w:rsidRPr="00CF1B71">
        <w:rPr>
          <w:rtl/>
        </w:rPr>
        <w:t>.</w:t>
      </w:r>
      <w:r w:rsidR="00697239" w:rsidRPr="00697239">
        <w:rPr>
          <w:rtl/>
        </w:rPr>
        <w:t xml:space="preserve"> </w:t>
      </w:r>
      <w:proofErr w:type="spellStart"/>
      <w:r w:rsidR="00697239" w:rsidRPr="00697239">
        <w:rPr>
          <w:rtl/>
        </w:rPr>
        <w:t>ד</w:t>
      </w:r>
      <w:r w:rsidR="00697239" w:rsidRPr="00D96C6C">
        <w:rPr>
          <w:rtl/>
        </w:rPr>
        <w:t>יגיטל</w:t>
      </w:r>
      <w:proofErr w:type="spellEnd"/>
      <w:r w:rsidR="00114AFF" w:rsidRPr="00CF1B71">
        <w:rPr>
          <w:rtl/>
        </w:rPr>
        <w:t>.</w:t>
      </w:r>
      <w:r w:rsidR="00697239" w:rsidRPr="00697239">
        <w:rPr>
          <w:rtl/>
        </w:rPr>
        <w:t xml:space="preserve"> מ</w:t>
      </w:r>
      <w:r w:rsidR="00697239" w:rsidRPr="00D96C6C">
        <w:rPr>
          <w:rtl/>
        </w:rPr>
        <w:t>ורשת</w:t>
      </w:r>
      <w:r w:rsidR="00114AFF" w:rsidRPr="00CF1B71">
        <w:rPr>
          <w:rtl/>
        </w:rPr>
        <w:t>.</w:t>
      </w:r>
      <w:r w:rsidR="00697239" w:rsidRPr="00697239">
        <w:rPr>
          <w:rtl/>
        </w:rPr>
        <w:t xml:space="preserve"> ה</w:t>
      </w:r>
      <w:r w:rsidR="00697239" w:rsidRPr="00D96C6C">
        <w:rPr>
          <w:rtl/>
        </w:rPr>
        <w:t>שתלבות</w:t>
      </w:r>
      <w:r w:rsidR="00114AFF" w:rsidRPr="00CF1B71">
        <w:rPr>
          <w:rtl/>
        </w:rPr>
        <w:t>.)</w:t>
      </w:r>
      <w:r w:rsidR="00697239" w:rsidRPr="00697239">
        <w:rPr>
          <w:rtl/>
        </w:rPr>
        <w:t xml:space="preserve"> </w:t>
      </w:r>
      <w:r w:rsidR="002D6895">
        <w:rPr>
          <w:rFonts w:hint="cs"/>
          <w:rtl/>
        </w:rPr>
        <w:t>ל</w:t>
      </w:r>
      <w:r w:rsidR="00697239" w:rsidRPr="00697239">
        <w:rPr>
          <w:rtl/>
        </w:rPr>
        <w:t>צעירים</w:t>
      </w:r>
      <w:r w:rsidR="002D6895">
        <w:rPr>
          <w:rFonts w:hint="cs"/>
          <w:rtl/>
        </w:rPr>
        <w:t xml:space="preserve"> מ</w:t>
      </w:r>
      <w:r w:rsidR="00697239" w:rsidRPr="00697239">
        <w:rPr>
          <w:rtl/>
        </w:rPr>
        <w:t>קרב עולי</w:t>
      </w:r>
      <w:r w:rsidR="002D6895">
        <w:rPr>
          <w:rFonts w:hint="cs"/>
          <w:rtl/>
        </w:rPr>
        <w:t xml:space="preserve"> מדינות </w:t>
      </w:r>
      <w:r w:rsidR="00114AFF" w:rsidRPr="00CF1B71">
        <w:rPr>
          <w:rtl/>
        </w:rPr>
        <w:t>ברה"מ</w:t>
      </w:r>
      <w:r w:rsidR="002D6895">
        <w:rPr>
          <w:rFonts w:hint="cs"/>
          <w:rtl/>
        </w:rPr>
        <w:t xml:space="preserve"> לשעבר</w:t>
      </w:r>
      <w:bookmarkEnd w:id="345"/>
    </w:p>
    <w:p w14:paraId="6CFC6FC5" w14:textId="77777777" w:rsidR="0022228E" w:rsidRPr="00324B05" w:rsidRDefault="0022228E" w:rsidP="0022228E">
      <w:pPr>
        <w:spacing w:line="360" w:lineRule="auto"/>
        <w:ind w:left="501"/>
        <w:contextualSpacing/>
        <w:jc w:val="both"/>
        <w:rPr>
          <w:kern w:val="28"/>
          <w:sz w:val="20"/>
          <w:szCs w:val="20"/>
          <w:rtl/>
        </w:rPr>
      </w:pPr>
    </w:p>
    <w:p w14:paraId="2B58BDCC" w14:textId="77777777" w:rsidR="0022228E" w:rsidRPr="00D96C6C" w:rsidRDefault="0022228E" w:rsidP="0022228E">
      <w:pPr>
        <w:jc w:val="center"/>
        <w:rPr>
          <w:rtl/>
        </w:rPr>
      </w:pPr>
      <w:bookmarkStart w:id="346" w:name="show_SugTevatMichrazimRegularOnly"/>
      <w:r>
        <w:rPr>
          <w:rFonts w:hint="cs"/>
          <w:b/>
          <w:bCs/>
          <w:kern w:val="28"/>
          <w:sz w:val="28"/>
          <w:szCs w:val="28"/>
          <w:rtl/>
        </w:rPr>
        <w:t>טופס זה יוכנס</w:t>
      </w:r>
      <w:r w:rsidRPr="00D96C6C">
        <w:rPr>
          <w:b/>
          <w:bCs/>
          <w:kern w:val="28"/>
          <w:sz w:val="28"/>
          <w:szCs w:val="28"/>
          <w:rtl/>
        </w:rPr>
        <w:t xml:space="preserve"> </w:t>
      </w:r>
      <w:r w:rsidRPr="00557B31">
        <w:rPr>
          <w:b/>
          <w:bCs/>
          <w:kern w:val="28"/>
          <w:sz w:val="28"/>
          <w:szCs w:val="28"/>
          <w:rtl/>
        </w:rPr>
        <w:t xml:space="preserve">למעטפה </w:t>
      </w:r>
      <w:r w:rsidR="00CA32D9" w:rsidRPr="00324B05">
        <w:rPr>
          <w:b/>
          <w:bCs/>
          <w:kern w:val="28"/>
          <w:sz w:val="28"/>
          <w:szCs w:val="28"/>
          <w:rtl/>
        </w:rPr>
        <w:t>נפרדת</w:t>
      </w:r>
    </w:p>
    <w:p w14:paraId="0675FDE0" w14:textId="77777777" w:rsidR="00992E15" w:rsidRPr="00D96C6C" w:rsidRDefault="00992E15" w:rsidP="00992E15">
      <w:pPr>
        <w:jc w:val="center"/>
        <w:rPr>
          <w:b/>
          <w:bCs/>
          <w:kern w:val="28"/>
          <w:sz w:val="28"/>
          <w:szCs w:val="28"/>
          <w:rtl/>
        </w:rPr>
      </w:pPr>
      <w:bookmarkStart w:id="347" w:name="show_Ismn_2"/>
      <w:bookmarkStart w:id="348" w:name="show_SugTevatMichrazimDigital_1"/>
      <w:bookmarkEnd w:id="338"/>
      <w:bookmarkEnd w:id="339"/>
      <w:bookmarkEnd w:id="340"/>
      <w:bookmarkEnd w:id="341"/>
      <w:bookmarkEnd w:id="346"/>
    </w:p>
    <w:p w14:paraId="779927C7" w14:textId="77777777" w:rsidR="002F0959" w:rsidRPr="00D96C6C" w:rsidRDefault="00577099">
      <w:pPr>
        <w:spacing w:after="240" w:line="360" w:lineRule="auto"/>
        <w:jc w:val="both"/>
        <w:rPr>
          <w:caps w:val="0"/>
          <w:rtl/>
        </w:rPr>
      </w:pPr>
      <w:bookmarkStart w:id="349" w:name="html_pricingRulesGeneral"/>
      <w:bookmarkEnd w:id="347"/>
      <w:bookmarkEnd w:id="348"/>
      <w:r w:rsidRPr="00D96C6C">
        <w:rPr>
          <w:b/>
          <w:bCs/>
          <w:caps w:val="0"/>
          <w:u w:val="single"/>
          <w:rtl/>
        </w:rPr>
        <w:t>כללי</w:t>
      </w:r>
    </w:p>
    <w:p w14:paraId="49980058" w14:textId="77777777" w:rsidR="002F0959" w:rsidRPr="00D96C6C" w:rsidRDefault="00577099" w:rsidP="00AE7B0A">
      <w:pPr>
        <w:numPr>
          <w:ilvl w:val="0"/>
          <w:numId w:val="69"/>
        </w:numPr>
        <w:spacing w:before="240" w:line="360" w:lineRule="auto"/>
        <w:ind w:hanging="282"/>
        <w:jc w:val="both"/>
        <w:rPr>
          <w:caps w:val="0"/>
          <w:rtl/>
        </w:rPr>
      </w:pPr>
      <w:r w:rsidRPr="00D96C6C">
        <w:rPr>
          <w:caps w:val="0"/>
          <w:rtl/>
        </w:rPr>
        <w:t>על המציע לעיין בכלל מסמכי המכרז טרם מילוי טופס הצעת המחיר.</w:t>
      </w:r>
    </w:p>
    <w:p w14:paraId="6751FDF8" w14:textId="29DBC5DA" w:rsidR="002F0959" w:rsidRPr="00D96C6C" w:rsidRDefault="00CA32D9" w:rsidP="00AE7B0A">
      <w:pPr>
        <w:numPr>
          <w:ilvl w:val="0"/>
          <w:numId w:val="69"/>
        </w:numPr>
        <w:spacing w:after="240" w:line="360" w:lineRule="auto"/>
        <w:ind w:hanging="282"/>
        <w:jc w:val="both"/>
        <w:rPr>
          <w:caps w:val="0"/>
          <w:rtl/>
        </w:rPr>
      </w:pPr>
      <w:r>
        <w:rPr>
          <w:rFonts w:eastAsia="David"/>
          <w:caps w:val="0"/>
          <w:rtl/>
        </w:rPr>
        <w:t>למזמין</w:t>
      </w:r>
      <w:r w:rsidR="00577099" w:rsidRPr="00D96C6C">
        <w:rPr>
          <w:caps w:val="0"/>
          <w:rtl/>
        </w:rPr>
        <w:t xml:space="preserve"> מסור שיקול הדעת המלא והבלעדי לקבוע את היקף השירותים שיוזמנו לפי צרכיו בפועל</w:t>
      </w:r>
      <w:r>
        <w:rPr>
          <w:rFonts w:eastAsia="David"/>
          <w:caps w:val="0"/>
          <w:rtl/>
        </w:rPr>
        <w:t xml:space="preserve">. </w:t>
      </w:r>
    </w:p>
    <w:p w14:paraId="4F88F04E" w14:textId="77777777" w:rsidR="002F0959" w:rsidRPr="00D96C6C" w:rsidRDefault="00577099">
      <w:pPr>
        <w:spacing w:before="240" w:after="240" w:line="360" w:lineRule="auto"/>
        <w:jc w:val="both"/>
        <w:rPr>
          <w:caps w:val="0"/>
          <w:rtl/>
        </w:rPr>
      </w:pPr>
      <w:r w:rsidRPr="00D96C6C">
        <w:rPr>
          <w:b/>
          <w:bCs/>
          <w:caps w:val="0"/>
          <w:u w:val="single"/>
          <w:rtl/>
        </w:rPr>
        <w:t>הצעת המחיר</w:t>
      </w:r>
    </w:p>
    <w:p w14:paraId="5377B8AD" w14:textId="0DB7A8D9" w:rsidR="0022228E" w:rsidRPr="00D96C6C" w:rsidRDefault="0022228E" w:rsidP="00AE7B0A">
      <w:pPr>
        <w:numPr>
          <w:ilvl w:val="0"/>
          <w:numId w:val="71"/>
        </w:numPr>
        <w:spacing w:before="240" w:line="360" w:lineRule="auto"/>
        <w:ind w:hanging="282"/>
        <w:jc w:val="both"/>
        <w:rPr>
          <w:caps w:val="0"/>
          <w:rtl/>
        </w:rPr>
      </w:pPr>
      <w:r w:rsidRPr="00D96C6C">
        <w:rPr>
          <w:caps w:val="0"/>
          <w:rtl/>
        </w:rPr>
        <w:t>יש להקפיד למלא את</w:t>
      </w:r>
      <w:r w:rsidR="007F59BA">
        <w:rPr>
          <w:rFonts w:hint="cs"/>
          <w:caps w:val="0"/>
          <w:rtl/>
        </w:rPr>
        <w:t xml:space="preserve"> </w:t>
      </w:r>
      <w:r w:rsidRPr="00D96C6C">
        <w:rPr>
          <w:caps w:val="0"/>
          <w:rtl/>
        </w:rPr>
        <w:t>יחידת התמחור ולעשות כן, בהתאם לכללים המופיעים תחת הטבלה.</w:t>
      </w:r>
    </w:p>
    <w:p w14:paraId="32F4A49B" w14:textId="77777777" w:rsidR="0022228E" w:rsidRPr="00D96C6C" w:rsidRDefault="0022228E" w:rsidP="00AE7B0A">
      <w:pPr>
        <w:numPr>
          <w:ilvl w:val="0"/>
          <w:numId w:val="71"/>
        </w:numPr>
        <w:spacing w:line="360" w:lineRule="auto"/>
        <w:ind w:hanging="282"/>
        <w:jc w:val="both"/>
        <w:rPr>
          <w:caps w:val="0"/>
        </w:rPr>
      </w:pPr>
      <w:r w:rsidRPr="00D96C6C">
        <w:rPr>
          <w:caps w:val="0"/>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6E5BAD64" w14:textId="77777777" w:rsidR="0022228E" w:rsidRPr="00D96C6C" w:rsidRDefault="0022228E" w:rsidP="00AE7B0A">
      <w:pPr>
        <w:numPr>
          <w:ilvl w:val="0"/>
          <w:numId w:val="71"/>
        </w:numPr>
        <w:spacing w:after="240" w:line="360" w:lineRule="auto"/>
        <w:ind w:hanging="282"/>
        <w:jc w:val="both"/>
        <w:rPr>
          <w:caps w:val="0"/>
        </w:rPr>
      </w:pPr>
      <w:r w:rsidRPr="00D96C6C">
        <w:rPr>
          <w:caps w:val="0"/>
          <w:rtl/>
        </w:rPr>
        <w:t>יש למלא רק את העמודה המסומנת "למילוי על ידי המציע".</w:t>
      </w:r>
    </w:p>
    <w:p w14:paraId="4E17C26C" w14:textId="77777777" w:rsidR="0097008B" w:rsidRPr="00E0309B" w:rsidRDefault="0097008B" w:rsidP="00E0309B"/>
    <w:p w14:paraId="008A950F" w14:textId="77777777" w:rsidR="003E60F9" w:rsidRPr="005A403B" w:rsidRDefault="003E60F9" w:rsidP="00E0309B"/>
    <w:p w14:paraId="5F852289" w14:textId="77777777" w:rsidR="0097008B" w:rsidRPr="005A403B" w:rsidRDefault="0097008B" w:rsidP="00E0309B"/>
    <w:p w14:paraId="118AC38E" w14:textId="77777777" w:rsidR="002A6347" w:rsidRDefault="00CA32D9">
      <w:pPr>
        <w:spacing w:after="240"/>
        <w:jc w:val="both"/>
        <w:rPr>
          <w:rFonts w:eastAsia="David"/>
          <w:b/>
          <w:bCs/>
          <w:caps w:val="0"/>
          <w:rtl/>
        </w:rPr>
      </w:pPr>
      <w:r>
        <w:rPr>
          <w:rFonts w:eastAsia="David"/>
          <w:b/>
          <w:bCs/>
          <w:caps w:val="0"/>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760"/>
        <w:gridCol w:w="1166"/>
        <w:gridCol w:w="1040"/>
        <w:gridCol w:w="720"/>
        <w:gridCol w:w="2504"/>
        <w:gridCol w:w="561"/>
      </w:tblGrid>
      <w:tr w:rsidR="00FC0F87" w:rsidRPr="000B7B45" w14:paraId="14A7E157" w14:textId="77777777" w:rsidTr="00D96C6C">
        <w:tc>
          <w:tcPr>
            <w:tcW w:w="0" w:type="auto"/>
            <w:tcMar>
              <w:top w:w="100" w:type="dxa"/>
              <w:bottom w:w="100" w:type="dxa"/>
              <w:right w:w="100" w:type="dxa"/>
            </w:tcMar>
            <w:vAlign w:val="center"/>
          </w:tcPr>
          <w:bookmarkEnd w:id="349"/>
          <w:p w14:paraId="137CDF1A" w14:textId="77777777" w:rsidR="0022228E" w:rsidRPr="000B7B45" w:rsidRDefault="0022228E" w:rsidP="00D96C6C">
            <w:pPr>
              <w:jc w:val="center"/>
            </w:pPr>
            <w:proofErr w:type="spellStart"/>
            <w:r w:rsidRPr="00D96C6C">
              <w:rPr>
                <w:b/>
                <w:bCs/>
                <w:caps w:val="0"/>
              </w:rPr>
              <w:t>הצעת</w:t>
            </w:r>
            <w:proofErr w:type="spellEnd"/>
            <w:r w:rsidRPr="00D96C6C">
              <w:rPr>
                <w:b/>
                <w:bCs/>
                <w:caps w:val="0"/>
              </w:rPr>
              <w:t xml:space="preserve"> </w:t>
            </w:r>
            <w:proofErr w:type="spellStart"/>
            <w:r w:rsidRPr="00D96C6C">
              <w:rPr>
                <w:b/>
                <w:bCs/>
                <w:caps w:val="0"/>
              </w:rPr>
              <w:t>המחיר</w:t>
            </w:r>
            <w:proofErr w:type="spellEnd"/>
            <w:r w:rsidRPr="00D96C6C">
              <w:rPr>
                <w:b/>
                <w:bCs/>
                <w:caps w:val="0"/>
              </w:rPr>
              <w:t xml:space="preserve"> -</w:t>
            </w:r>
            <w:r w:rsidR="00CA32D9">
              <w:rPr>
                <w:rFonts w:eastAsia="David"/>
                <w:b/>
                <w:bCs/>
                <w:caps w:val="0"/>
                <w:rtl/>
              </w:rPr>
              <w:t xml:space="preserve"> </w:t>
            </w:r>
            <w:proofErr w:type="spellStart"/>
            <w:r w:rsidRPr="00D96C6C">
              <w:rPr>
                <w:b/>
                <w:bCs/>
                <w:caps w:val="0"/>
              </w:rPr>
              <w:t>למילוי</w:t>
            </w:r>
            <w:proofErr w:type="spellEnd"/>
            <w:r w:rsidRPr="00D96C6C">
              <w:rPr>
                <w:b/>
                <w:bCs/>
                <w:caps w:val="0"/>
              </w:rPr>
              <w:t xml:space="preserve"> </w:t>
            </w:r>
            <w:proofErr w:type="spellStart"/>
            <w:r w:rsidRPr="00D96C6C">
              <w:rPr>
                <w:b/>
                <w:bCs/>
                <w:caps w:val="0"/>
              </w:rPr>
              <w:t>ע"י</w:t>
            </w:r>
            <w:proofErr w:type="spellEnd"/>
            <w:r w:rsidRPr="00D96C6C">
              <w:rPr>
                <w:b/>
                <w:bCs/>
                <w:caps w:val="0"/>
              </w:rPr>
              <w:t xml:space="preserve"> </w:t>
            </w:r>
            <w:proofErr w:type="spellStart"/>
            <w:r w:rsidRPr="00D96C6C">
              <w:rPr>
                <w:b/>
                <w:bCs/>
                <w:caps w:val="0"/>
              </w:rPr>
              <w:t>המציע</w:t>
            </w:r>
            <w:proofErr w:type="spellEnd"/>
            <w:r w:rsidR="00CA32D9">
              <w:rPr>
                <w:rFonts w:eastAsia="David"/>
                <w:b/>
                <w:bCs/>
                <w:caps w:val="0"/>
                <w:rtl/>
              </w:rPr>
              <w:t xml:space="preserve"> </w:t>
            </w:r>
            <w:r w:rsidRPr="00D96C6C">
              <w:rPr>
                <w:rFonts w:hint="cs"/>
                <w:b/>
                <w:bCs/>
                <w:caps w:val="0"/>
                <w:rtl/>
              </w:rPr>
              <w:t>(כולל מע"מ)</w:t>
            </w:r>
            <w:r w:rsidR="00CA32D9">
              <w:rPr>
                <w:rFonts w:eastAsia="David"/>
                <w:b/>
                <w:bCs/>
                <w:caps w:val="0"/>
                <w:rtl/>
              </w:rPr>
              <w:t xml:space="preserve"> </w:t>
            </w:r>
          </w:p>
        </w:tc>
        <w:tc>
          <w:tcPr>
            <w:tcW w:w="0" w:type="auto"/>
            <w:tcMar>
              <w:top w:w="100" w:type="dxa"/>
              <w:bottom w:w="100" w:type="dxa"/>
              <w:right w:w="100" w:type="dxa"/>
            </w:tcMar>
            <w:vAlign w:val="center"/>
          </w:tcPr>
          <w:p w14:paraId="3887AAFB" w14:textId="77777777" w:rsidR="0022228E" w:rsidRPr="000B7B45" w:rsidRDefault="0022228E" w:rsidP="00D96C6C">
            <w:pPr>
              <w:jc w:val="center"/>
            </w:pPr>
            <w:proofErr w:type="spellStart"/>
            <w:r w:rsidRPr="00D96C6C">
              <w:rPr>
                <w:b/>
                <w:bCs/>
                <w:caps w:val="0"/>
                <w:color w:val="2F5496"/>
              </w:rPr>
              <w:t>משקל</w:t>
            </w:r>
            <w:proofErr w:type="spellEnd"/>
            <w:r w:rsidR="00CA32D9">
              <w:rPr>
                <w:rFonts w:eastAsia="David"/>
                <w:b/>
                <w:bCs/>
                <w:caps w:val="0"/>
                <w:color w:val="2F5496"/>
                <w:rtl/>
              </w:rPr>
              <w:t xml:space="preserve"> </w:t>
            </w:r>
          </w:p>
        </w:tc>
        <w:tc>
          <w:tcPr>
            <w:tcW w:w="0" w:type="auto"/>
            <w:tcMar>
              <w:top w:w="100" w:type="dxa"/>
              <w:bottom w:w="100" w:type="dxa"/>
              <w:right w:w="100" w:type="dxa"/>
            </w:tcMar>
            <w:vAlign w:val="center"/>
          </w:tcPr>
          <w:p w14:paraId="47B74469" w14:textId="77777777" w:rsidR="00CA32D9" w:rsidRDefault="00CA32D9" w:rsidP="00E0309B">
            <w:pPr>
              <w:jc w:val="center"/>
              <w:rPr>
                <w:rFonts w:eastAsia="David"/>
                <w:b/>
                <w:bCs/>
                <w:color w:val="2F5496"/>
                <w:rtl/>
              </w:rPr>
            </w:pPr>
            <w:r>
              <w:rPr>
                <w:rFonts w:eastAsia="David"/>
                <w:b/>
                <w:bCs/>
                <w:caps w:val="0"/>
                <w:color w:val="2F5496"/>
                <w:rtl/>
              </w:rPr>
              <w:t xml:space="preserve">מחיר מקסימום </w:t>
            </w:r>
          </w:p>
        </w:tc>
        <w:tc>
          <w:tcPr>
            <w:tcW w:w="0" w:type="auto"/>
            <w:tcMar>
              <w:top w:w="100" w:type="dxa"/>
              <w:bottom w:w="100" w:type="dxa"/>
              <w:right w:w="100" w:type="dxa"/>
            </w:tcMar>
            <w:vAlign w:val="center"/>
          </w:tcPr>
          <w:p w14:paraId="5CC85931" w14:textId="77777777" w:rsidR="00CA32D9" w:rsidRDefault="00CA32D9" w:rsidP="00E0309B">
            <w:pPr>
              <w:jc w:val="center"/>
              <w:rPr>
                <w:rFonts w:eastAsia="David"/>
                <w:b/>
                <w:bCs/>
                <w:color w:val="2F5496"/>
                <w:rtl/>
              </w:rPr>
            </w:pPr>
            <w:r>
              <w:rPr>
                <w:rFonts w:eastAsia="David"/>
                <w:b/>
                <w:bCs/>
                <w:caps w:val="0"/>
                <w:color w:val="2F5496"/>
                <w:rtl/>
              </w:rPr>
              <w:t xml:space="preserve">מחיר מינימום </w:t>
            </w:r>
          </w:p>
        </w:tc>
        <w:tc>
          <w:tcPr>
            <w:tcW w:w="0" w:type="auto"/>
            <w:tcMar>
              <w:top w:w="100" w:type="dxa"/>
              <w:bottom w:w="100" w:type="dxa"/>
              <w:right w:w="100" w:type="dxa"/>
            </w:tcMar>
            <w:vAlign w:val="center"/>
          </w:tcPr>
          <w:p w14:paraId="0D129FF8" w14:textId="77777777" w:rsidR="00CA32D9" w:rsidRDefault="00CA32D9" w:rsidP="00E0309B">
            <w:pPr>
              <w:jc w:val="center"/>
              <w:rPr>
                <w:rFonts w:eastAsia="David"/>
                <w:b/>
                <w:bCs/>
                <w:color w:val="2F5496"/>
                <w:rtl/>
              </w:rPr>
            </w:pPr>
            <w:r>
              <w:rPr>
                <w:rFonts w:eastAsia="David"/>
                <w:b/>
                <w:bCs/>
                <w:caps w:val="0"/>
                <w:color w:val="2F5496"/>
                <w:rtl/>
              </w:rPr>
              <w:t xml:space="preserve">מטבע </w:t>
            </w:r>
          </w:p>
        </w:tc>
        <w:tc>
          <w:tcPr>
            <w:tcW w:w="0" w:type="auto"/>
            <w:tcMar>
              <w:top w:w="100" w:type="dxa"/>
              <w:bottom w:w="100" w:type="dxa"/>
              <w:right w:w="100" w:type="dxa"/>
            </w:tcMar>
            <w:vAlign w:val="center"/>
          </w:tcPr>
          <w:p w14:paraId="1E8FA78A" w14:textId="77777777" w:rsidR="0022228E" w:rsidRPr="000B7B45" w:rsidRDefault="0022228E" w:rsidP="00D96C6C">
            <w:pPr>
              <w:jc w:val="center"/>
            </w:pPr>
            <w:proofErr w:type="spellStart"/>
            <w:r w:rsidRPr="00D96C6C">
              <w:rPr>
                <w:b/>
                <w:bCs/>
                <w:caps w:val="0"/>
                <w:color w:val="2F5496"/>
              </w:rPr>
              <w:t>יחידת</w:t>
            </w:r>
            <w:proofErr w:type="spellEnd"/>
            <w:r w:rsidRPr="00D96C6C">
              <w:rPr>
                <w:b/>
                <w:bCs/>
                <w:caps w:val="0"/>
                <w:color w:val="2F5496"/>
              </w:rPr>
              <w:t xml:space="preserve"> </w:t>
            </w:r>
            <w:proofErr w:type="spellStart"/>
            <w:r w:rsidRPr="00D96C6C">
              <w:rPr>
                <w:b/>
                <w:bCs/>
                <w:caps w:val="0"/>
                <w:color w:val="2F5496"/>
              </w:rPr>
              <w:t>התמחור</w:t>
            </w:r>
            <w:proofErr w:type="spellEnd"/>
            <w:r w:rsidR="00CA32D9">
              <w:rPr>
                <w:rFonts w:eastAsia="David"/>
                <w:b/>
                <w:bCs/>
                <w:caps w:val="0"/>
                <w:color w:val="2F5496"/>
                <w:rtl/>
              </w:rPr>
              <w:t xml:space="preserve"> </w:t>
            </w:r>
          </w:p>
        </w:tc>
        <w:tc>
          <w:tcPr>
            <w:tcW w:w="0" w:type="auto"/>
            <w:tcMar>
              <w:top w:w="100" w:type="dxa"/>
              <w:bottom w:w="100" w:type="dxa"/>
              <w:right w:w="100" w:type="dxa"/>
            </w:tcMar>
            <w:vAlign w:val="center"/>
          </w:tcPr>
          <w:p w14:paraId="081B26B0" w14:textId="77777777" w:rsidR="0022228E" w:rsidRPr="000B7B45" w:rsidRDefault="00CA32D9" w:rsidP="0022228E">
            <w:r>
              <w:rPr>
                <w:rFonts w:eastAsia="David"/>
                <w:b/>
                <w:bCs/>
                <w:caps w:val="0"/>
                <w:color w:val="2F5496"/>
                <w:rtl/>
              </w:rPr>
              <w:t xml:space="preserve">מס. </w:t>
            </w:r>
          </w:p>
        </w:tc>
      </w:tr>
      <w:tr w:rsidR="00FC0F87" w:rsidRPr="000B7B45" w14:paraId="272088F6" w14:textId="77777777" w:rsidTr="00D96C6C">
        <w:tc>
          <w:tcPr>
            <w:tcW w:w="0" w:type="auto"/>
            <w:tcMar>
              <w:top w:w="100" w:type="dxa"/>
              <w:bottom w:w="100" w:type="dxa"/>
              <w:right w:w="100" w:type="dxa"/>
            </w:tcMar>
            <w:vAlign w:val="center"/>
          </w:tcPr>
          <w:p w14:paraId="077C9150" w14:textId="77777777" w:rsidR="002A6347" w:rsidRDefault="0022228E">
            <w:pPr>
              <w:bidi w:val="0"/>
              <w:rPr>
                <w:rFonts w:eastAsia="David"/>
                <w:caps w:val="0"/>
              </w:rPr>
            </w:pPr>
            <w:r w:rsidRPr="00656985">
              <w:rPr>
                <w:caps w:val="0"/>
              </w:rPr>
              <w:t>₪</w:t>
            </w:r>
          </w:p>
          <w:p w14:paraId="50DF6136" w14:textId="77777777" w:rsidR="0022228E" w:rsidRPr="000B7B45" w:rsidRDefault="0022228E" w:rsidP="0022228E"/>
        </w:tc>
        <w:tc>
          <w:tcPr>
            <w:tcW w:w="0" w:type="auto"/>
            <w:tcMar>
              <w:top w:w="100" w:type="dxa"/>
              <w:bottom w:w="100" w:type="dxa"/>
              <w:right w:w="100" w:type="dxa"/>
            </w:tcMar>
            <w:vAlign w:val="center"/>
          </w:tcPr>
          <w:p w14:paraId="24A12278" w14:textId="59E733CB" w:rsidR="0022228E" w:rsidRPr="000B7B45" w:rsidRDefault="004A3736" w:rsidP="0022228E">
            <w:r>
              <w:rPr>
                <w:rFonts w:hint="cs"/>
                <w:rtl/>
              </w:rPr>
              <w:t>100</w:t>
            </w:r>
            <w:r w:rsidR="00CA0D4E">
              <w:rPr>
                <w:rFonts w:hint="cs"/>
                <w:rtl/>
              </w:rPr>
              <w:t>%</w:t>
            </w:r>
          </w:p>
        </w:tc>
        <w:tc>
          <w:tcPr>
            <w:tcW w:w="0" w:type="auto"/>
            <w:tcMar>
              <w:top w:w="100" w:type="dxa"/>
              <w:bottom w:w="100" w:type="dxa"/>
              <w:right w:w="100" w:type="dxa"/>
            </w:tcMar>
            <w:vAlign w:val="center"/>
          </w:tcPr>
          <w:p w14:paraId="54B424DE" w14:textId="25E045DA" w:rsidR="00CA32D9" w:rsidRDefault="00CA32D9">
            <w:pPr>
              <w:rPr>
                <w:rFonts w:eastAsia="David"/>
                <w:rtl/>
              </w:rPr>
            </w:pPr>
            <w:r>
              <w:rPr>
                <w:rFonts w:eastAsia="David"/>
                <w:caps w:val="0"/>
                <w:rtl/>
              </w:rPr>
              <w:t>ללא</w:t>
            </w:r>
          </w:p>
        </w:tc>
        <w:tc>
          <w:tcPr>
            <w:tcW w:w="0" w:type="auto"/>
            <w:tcMar>
              <w:top w:w="100" w:type="dxa"/>
              <w:bottom w:w="100" w:type="dxa"/>
              <w:right w:w="100" w:type="dxa"/>
            </w:tcMar>
            <w:vAlign w:val="center"/>
          </w:tcPr>
          <w:p w14:paraId="1DF7393C" w14:textId="77777777" w:rsidR="00CA32D9" w:rsidRDefault="00CA32D9">
            <w:pPr>
              <w:rPr>
                <w:rFonts w:eastAsia="David"/>
                <w:rtl/>
              </w:rPr>
            </w:pPr>
            <w:r>
              <w:rPr>
                <w:rFonts w:eastAsia="David"/>
                <w:caps w:val="0"/>
                <w:rtl/>
              </w:rPr>
              <w:t>ללא</w:t>
            </w:r>
          </w:p>
        </w:tc>
        <w:tc>
          <w:tcPr>
            <w:tcW w:w="0" w:type="auto"/>
            <w:tcMar>
              <w:top w:w="100" w:type="dxa"/>
              <w:bottom w:w="100" w:type="dxa"/>
              <w:right w:w="100" w:type="dxa"/>
            </w:tcMar>
            <w:vAlign w:val="center"/>
          </w:tcPr>
          <w:p w14:paraId="305B6B72" w14:textId="77777777" w:rsidR="00CA32D9" w:rsidRDefault="00CA32D9">
            <w:pPr>
              <w:rPr>
                <w:rFonts w:eastAsia="David"/>
                <w:rtl/>
              </w:rPr>
            </w:pPr>
            <w:r>
              <w:rPr>
                <w:rFonts w:eastAsia="David"/>
                <w:caps w:val="0"/>
                <w:rtl/>
              </w:rPr>
              <w:t>שקל</w:t>
            </w:r>
          </w:p>
        </w:tc>
        <w:tc>
          <w:tcPr>
            <w:tcW w:w="0" w:type="auto"/>
            <w:tcMar>
              <w:top w:w="100" w:type="dxa"/>
              <w:bottom w:w="100" w:type="dxa"/>
              <w:right w:w="100" w:type="dxa"/>
            </w:tcMar>
            <w:vAlign w:val="center"/>
          </w:tcPr>
          <w:p w14:paraId="4D4F6B0D" w14:textId="7C7EB1BD" w:rsidR="0022228E" w:rsidRDefault="0022228E" w:rsidP="0022228E">
            <w:pPr>
              <w:rPr>
                <w:rtl/>
              </w:rPr>
            </w:pPr>
          </w:p>
          <w:p w14:paraId="3E35B42E" w14:textId="3BE7392E" w:rsidR="00D67A52" w:rsidRPr="000B7B45" w:rsidRDefault="004A3736" w:rsidP="0022228E">
            <w:pPr>
              <w:rPr>
                <w:rtl/>
              </w:rPr>
            </w:pPr>
            <w:r>
              <w:rPr>
                <w:rFonts w:hint="cs"/>
                <w:rtl/>
              </w:rPr>
              <w:t>עלות חודשית להקמה והפעלה של</w:t>
            </w:r>
            <w:r w:rsidR="00D67A52">
              <w:rPr>
                <w:rFonts w:hint="cs"/>
                <w:rtl/>
              </w:rPr>
              <w:t xml:space="preserve"> קהילה אחת </w:t>
            </w:r>
            <w:r>
              <w:rPr>
                <w:rFonts w:hint="cs"/>
                <w:rtl/>
              </w:rPr>
              <w:t xml:space="preserve"> (לרבות עלויות כ"א ופלטפורמה דיגיטלית)</w:t>
            </w:r>
          </w:p>
        </w:tc>
        <w:tc>
          <w:tcPr>
            <w:tcW w:w="0" w:type="auto"/>
            <w:tcMar>
              <w:top w:w="100" w:type="dxa"/>
              <w:bottom w:w="100" w:type="dxa"/>
              <w:right w:w="100" w:type="dxa"/>
            </w:tcMar>
            <w:vAlign w:val="center"/>
          </w:tcPr>
          <w:p w14:paraId="2D4E124B" w14:textId="77777777" w:rsidR="0022228E" w:rsidRPr="000B7B45" w:rsidRDefault="0022228E" w:rsidP="0022228E">
            <w:r w:rsidRPr="00656985">
              <w:rPr>
                <w:caps w:val="0"/>
              </w:rPr>
              <w:t>1</w:t>
            </w:r>
          </w:p>
        </w:tc>
      </w:tr>
    </w:tbl>
    <w:p w14:paraId="241B22F3" w14:textId="77777777" w:rsidR="00633C73" w:rsidRDefault="00633C73">
      <w:bookmarkStart w:id="350" w:name="tbl_nispach1"/>
      <w:bookmarkStart w:id="351" w:name="html_paymentsPreview"/>
      <w:bookmarkEnd w:id="350"/>
      <w:bookmarkEnd w:id="3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2A6347" w14:paraId="08071E26" w14:textId="77777777">
        <w:tc>
          <w:tcPr>
            <w:tcW w:w="0" w:type="auto"/>
            <w:tcMar>
              <w:top w:w="100" w:type="dxa"/>
              <w:bottom w:w="100" w:type="dxa"/>
              <w:right w:w="100" w:type="dxa"/>
            </w:tcMar>
            <w:vAlign w:val="center"/>
          </w:tcPr>
          <w:p w14:paraId="40188730" w14:textId="77777777" w:rsidR="0097008B" w:rsidRPr="005A403B" w:rsidRDefault="00CA32D9" w:rsidP="00E0309B">
            <w:pPr>
              <w:rPr>
                <w:rtl/>
              </w:rPr>
            </w:pPr>
            <w:bookmarkStart w:id="352" w:name="html_HumanResourcesPricingPreview"/>
            <w:bookmarkEnd w:id="352"/>
            <w:r>
              <w:rPr>
                <w:rFonts w:eastAsia="David"/>
                <w:caps w:val="0"/>
                <w:rtl/>
              </w:rPr>
              <w:t>כללים נוספים עבור טבלה זו:</w:t>
            </w:r>
          </w:p>
        </w:tc>
      </w:tr>
      <w:tr w:rsidR="002A6347" w14:paraId="546C6568" w14:textId="77777777">
        <w:tc>
          <w:tcPr>
            <w:tcW w:w="0" w:type="auto"/>
            <w:tcMar>
              <w:top w:w="100" w:type="dxa"/>
              <w:bottom w:w="100" w:type="dxa"/>
              <w:right w:w="100" w:type="dxa"/>
            </w:tcMar>
            <w:vAlign w:val="center"/>
          </w:tcPr>
          <w:p w14:paraId="141C45E3" w14:textId="1D7E4CDB" w:rsidR="002A6347" w:rsidRDefault="00CA32D9" w:rsidP="00AE7B0A">
            <w:pPr>
              <w:numPr>
                <w:ilvl w:val="0"/>
                <w:numId w:val="68"/>
              </w:numPr>
              <w:spacing w:line="276" w:lineRule="auto"/>
              <w:ind w:right="300" w:hanging="282"/>
              <w:jc w:val="both"/>
              <w:rPr>
                <w:rFonts w:eastAsia="David"/>
                <w:caps w:val="0"/>
                <w:rtl/>
              </w:rPr>
            </w:pPr>
            <w:r>
              <w:rPr>
                <w:rFonts w:eastAsia="David"/>
                <w:caps w:val="0"/>
                <w:rtl/>
              </w:rPr>
              <w:t>במידה ולא יוצע מחיר</w:t>
            </w:r>
            <w:r w:rsidR="00FB5B44">
              <w:rPr>
                <w:rFonts w:eastAsia="David" w:hint="cs"/>
                <w:caps w:val="0"/>
                <w:rtl/>
              </w:rPr>
              <w:t xml:space="preserve">, </w:t>
            </w:r>
            <w:r>
              <w:rPr>
                <w:rFonts w:eastAsia="David"/>
                <w:caps w:val="0"/>
                <w:rtl/>
              </w:rPr>
              <w:t>ההצעה כולה תפסל ותדחה על הסף.</w:t>
            </w:r>
          </w:p>
          <w:p w14:paraId="128A0848" w14:textId="6EFFD962" w:rsidR="0097008B" w:rsidRPr="008B129D" w:rsidRDefault="00CA32D9" w:rsidP="00AE7B0A">
            <w:pPr>
              <w:numPr>
                <w:ilvl w:val="0"/>
                <w:numId w:val="68"/>
              </w:numPr>
              <w:spacing w:line="276" w:lineRule="auto"/>
              <w:ind w:right="300" w:hanging="282"/>
              <w:jc w:val="both"/>
              <w:rPr>
                <w:rFonts w:eastAsia="David"/>
                <w:caps w:val="0"/>
              </w:rPr>
            </w:pPr>
            <w:r>
              <w:rPr>
                <w:rFonts w:eastAsia="David"/>
                <w:b/>
                <w:bCs/>
                <w:caps w:val="0"/>
                <w:rtl/>
              </w:rPr>
              <w:t>על הסכום המוצע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5D7B29E9" w14:textId="77777777" w:rsidR="0097008B" w:rsidRPr="005A403B" w:rsidRDefault="0097008B" w:rsidP="00E0309B"/>
    <w:p w14:paraId="7D423B42" w14:textId="77777777" w:rsidR="002A6347" w:rsidRDefault="00CA32D9">
      <w:pPr>
        <w:spacing w:after="240"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70E8549A" w14:textId="77777777" w:rsidR="002A6347" w:rsidRDefault="00CA32D9" w:rsidP="00AE7B0A">
      <w:pPr>
        <w:numPr>
          <w:ilvl w:val="0"/>
          <w:numId w:val="72"/>
        </w:numPr>
        <w:spacing w:before="240" w:line="360" w:lineRule="auto"/>
        <w:ind w:hanging="282"/>
        <w:jc w:val="both"/>
        <w:rPr>
          <w:rFonts w:eastAsia="David"/>
          <w:caps w:val="0"/>
          <w:rtl/>
        </w:rPr>
      </w:pPr>
      <w:r>
        <w:rPr>
          <w:rFonts w:eastAsia="David"/>
          <w:caps w:val="0"/>
          <w:rtl/>
        </w:rPr>
        <w:lastRenderedPageBreak/>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1C027B14" w14:textId="77777777" w:rsidR="00F27801" w:rsidRPr="00656985" w:rsidRDefault="00CA32D9" w:rsidP="00D96C6C">
      <w:pPr>
        <w:spacing w:after="240" w:line="360" w:lineRule="auto"/>
        <w:ind w:left="1440"/>
        <w:jc w:val="both"/>
        <w:rPr>
          <w:caps w:val="0"/>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26386DBB" w14:textId="77777777" w:rsidR="002F0959" w:rsidRPr="00D96C6C" w:rsidRDefault="00577099" w:rsidP="00D96C6C">
      <w:pPr>
        <w:spacing w:before="240" w:after="240" w:line="360" w:lineRule="auto"/>
        <w:jc w:val="both"/>
        <w:rPr>
          <w:caps w:val="0"/>
          <w:rtl/>
        </w:rPr>
      </w:pPr>
      <w:bookmarkStart w:id="353" w:name="html_commitmentsPreview"/>
      <w:r w:rsidRPr="00D96C6C">
        <w:rPr>
          <w:b/>
          <w:bCs/>
          <w:caps w:val="0"/>
          <w:u w:val="single"/>
          <w:rtl/>
        </w:rPr>
        <w:t>המציע מתחייב כי:</w:t>
      </w:r>
    </w:p>
    <w:p w14:paraId="5DD67300" w14:textId="77777777" w:rsidR="002F0959" w:rsidRPr="00D96C6C" w:rsidRDefault="00577099" w:rsidP="00AE7B0A">
      <w:pPr>
        <w:numPr>
          <w:ilvl w:val="0"/>
          <w:numId w:val="73"/>
        </w:numPr>
        <w:spacing w:before="240" w:line="360" w:lineRule="auto"/>
        <w:ind w:hanging="282"/>
        <w:jc w:val="both"/>
        <w:rPr>
          <w:caps w:val="0"/>
          <w:rtl/>
        </w:rPr>
      </w:pPr>
      <w:r w:rsidRPr="00D96C6C">
        <w:rPr>
          <w:caps w:val="0"/>
          <w:rtl/>
        </w:rPr>
        <w:t>לאחר שעיין במסמכי המכרז על כל נספחיו לרבות נוסח ההסכם ונספחיו, המציע מגיש בזאת הצעת מחיר למכרז.</w:t>
      </w:r>
    </w:p>
    <w:p w14:paraId="0706BF90" w14:textId="77777777" w:rsidR="002F0959" w:rsidRPr="00D96C6C" w:rsidRDefault="00577099" w:rsidP="00AE7B0A">
      <w:pPr>
        <w:numPr>
          <w:ilvl w:val="0"/>
          <w:numId w:val="73"/>
        </w:numPr>
        <w:spacing w:line="360" w:lineRule="auto"/>
        <w:ind w:hanging="282"/>
        <w:jc w:val="both"/>
        <w:rPr>
          <w:caps w:val="0"/>
          <w:rtl/>
        </w:rPr>
      </w:pPr>
      <w:r w:rsidRPr="00D96C6C">
        <w:rPr>
          <w:caps w:val="0"/>
          <w:rtl/>
        </w:rPr>
        <w:t>מעבר למפורט בנספח זה לא יידרש על ידי המציע כל סכום נוסף אלא אם נכתב אחרת באופן מפורש במקום אחר במסמכי המכרז.</w:t>
      </w:r>
    </w:p>
    <w:p w14:paraId="28EFB4C1" w14:textId="77777777" w:rsidR="002F0959" w:rsidRPr="00D96C6C" w:rsidRDefault="00577099" w:rsidP="00AE7B0A">
      <w:pPr>
        <w:numPr>
          <w:ilvl w:val="0"/>
          <w:numId w:val="73"/>
        </w:numPr>
        <w:spacing w:after="240" w:line="360" w:lineRule="auto"/>
        <w:ind w:hanging="282"/>
        <w:jc w:val="both"/>
        <w:rPr>
          <w:caps w:val="0"/>
          <w:rtl/>
        </w:rPr>
      </w:pPr>
      <w:r w:rsidRPr="00D96C6C">
        <w:rPr>
          <w:caps w:val="0"/>
          <w:rtl/>
        </w:rPr>
        <w:t>המציע אינו מתנה הצעה זו בשום תנאי.</w:t>
      </w:r>
    </w:p>
    <w:bookmarkEnd w:id="353"/>
    <w:p w14:paraId="0EF627DC" w14:textId="77777777" w:rsidR="0055627B" w:rsidRPr="005A403B" w:rsidRDefault="0055627B" w:rsidP="00E0309B">
      <w:pPr>
        <w:rPr>
          <w:rtl/>
        </w:rPr>
      </w:pPr>
    </w:p>
    <w:p w14:paraId="1463CAF0" w14:textId="77777777" w:rsidR="000F09D5" w:rsidRPr="000F09D5" w:rsidRDefault="000F09D5" w:rsidP="00CD2E76">
      <w:pPr>
        <w:spacing w:before="200" w:after="200" w:line="276" w:lineRule="auto"/>
        <w:rPr>
          <w:kern w:val="28"/>
          <w:rtl/>
        </w:rPr>
      </w:pPr>
    </w:p>
    <w:p w14:paraId="536D0C83" w14:textId="51F525B1" w:rsidR="000F09D5" w:rsidRPr="000F09D5" w:rsidRDefault="00577099"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t xml:space="preserve">  ---------------------------</w:t>
      </w:r>
    </w:p>
    <w:p w14:paraId="1985E7B1" w14:textId="77777777" w:rsidR="000F09D5" w:rsidRPr="000F09D5" w:rsidRDefault="00577099"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1162C92" w14:textId="77777777" w:rsidR="000F09D5" w:rsidRPr="000F09D5" w:rsidRDefault="00577099" w:rsidP="00CD2E76">
      <w:pPr>
        <w:rPr>
          <w:kern w:val="28"/>
          <w:rtl/>
        </w:rPr>
      </w:pPr>
      <w:r w:rsidRPr="000F09D5">
        <w:rPr>
          <w:kern w:val="28"/>
        </w:rPr>
        <w:t xml:space="preserve">  </w:t>
      </w:r>
      <w:r w:rsidRPr="000F09D5">
        <w:rPr>
          <w:kern w:val="28"/>
          <w:rtl/>
        </w:rPr>
        <w:t>וחתימת מורשה חתימה של המציע</w:t>
      </w:r>
    </w:p>
    <w:p w14:paraId="0AB8AA85" w14:textId="77777777" w:rsidR="00324B05" w:rsidRDefault="00577099" w:rsidP="00ED65B8">
      <w:pPr>
        <w:rPr>
          <w:rtl/>
        </w:rPr>
      </w:pPr>
      <w:bookmarkStart w:id="354" w:name="show_IsNotHumanResources_5"/>
      <w:bookmarkEnd w:id="342"/>
      <w:r>
        <w:br w:type="page"/>
      </w:r>
    </w:p>
    <w:p w14:paraId="69725CBF" w14:textId="77777777" w:rsidR="00A000E7" w:rsidRPr="00D122E0" w:rsidRDefault="00CA32D9" w:rsidP="00D122E0">
      <w:pPr>
        <w:rPr>
          <w:rtl/>
        </w:rPr>
      </w:pPr>
      <w:bookmarkStart w:id="355" w:name="add_appendixes"/>
      <w:bookmarkEnd w:id="343"/>
      <w:bookmarkEnd w:id="355"/>
      <w:r>
        <w:lastRenderedPageBreak/>
        <w:t xml:space="preserve"> </w:t>
      </w:r>
    </w:p>
    <w:p w14:paraId="635D0093" w14:textId="77777777" w:rsidR="009C285E" w:rsidRPr="009C285E" w:rsidRDefault="00577099" w:rsidP="0057259E">
      <w:pPr>
        <w:pStyle w:val="afffffffa"/>
        <w:rPr>
          <w:rtl/>
        </w:rPr>
      </w:pPr>
      <w:bookmarkStart w:id="356" w:name="_Toc173823732"/>
      <w:bookmarkStart w:id="357" w:name="_Toc173825541"/>
      <w:bookmarkStart w:id="358" w:name="_Toc208921523"/>
      <w:bookmarkStart w:id="359" w:name="_Toc32477912"/>
      <w:bookmarkStart w:id="360" w:name="_Toc43400639"/>
      <w:bookmarkStart w:id="361" w:name="_Toc44931957"/>
      <w:bookmarkStart w:id="362" w:name="_Toc44932044"/>
      <w:bookmarkStart w:id="363" w:name="_Toc44932669"/>
      <w:bookmarkStart w:id="364" w:name="_Toc53331378"/>
      <w:bookmarkEnd w:id="354"/>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56"/>
      <w:bookmarkEnd w:id="357"/>
      <w:bookmarkEnd w:id="358"/>
    </w:p>
    <w:p w14:paraId="01EBE48B" w14:textId="77777777" w:rsidR="004A4F0C" w:rsidRPr="00D27950" w:rsidRDefault="00CA32D9" w:rsidP="00D27950">
      <w:pPr>
        <w:bidi w:val="0"/>
        <w:spacing w:before="200" w:after="200" w:line="276" w:lineRule="auto"/>
        <w:rPr>
          <w:sz w:val="40"/>
          <w:szCs w:val="40"/>
          <w:rtl/>
        </w:rPr>
      </w:pPr>
      <w:r>
        <w:rPr>
          <w:sz w:val="40"/>
          <w:szCs w:val="40"/>
          <w:rtl/>
        </w:rPr>
        <w:br w:type="page"/>
      </w:r>
      <w:bookmarkStart w:id="365" w:name="show_isNotTechnicalSpecifications"/>
      <w:bookmarkStart w:id="366" w:name="show_IsContactDetailsOrTechniDetails"/>
      <w:bookmarkEnd w:id="359"/>
      <w:bookmarkEnd w:id="360"/>
      <w:bookmarkEnd w:id="361"/>
      <w:bookmarkEnd w:id="362"/>
      <w:bookmarkEnd w:id="363"/>
      <w:bookmarkEnd w:id="364"/>
    </w:p>
    <w:p w14:paraId="51AB5381" w14:textId="77777777" w:rsidR="00F619AE" w:rsidRPr="00D27950" w:rsidRDefault="00F43A2C" w:rsidP="009640F6">
      <w:pPr>
        <w:pStyle w:val="1fe"/>
        <w:numPr>
          <w:ilvl w:val="0"/>
          <w:numId w:val="75"/>
        </w:numPr>
        <w:ind w:left="499" w:hanging="357"/>
      </w:pPr>
      <w:bookmarkStart w:id="367" w:name="add_FileTechni2"/>
      <w:bookmarkStart w:id="368" w:name="_Toc208921524"/>
      <w:bookmarkEnd w:id="367"/>
      <w:r w:rsidRPr="00252AE8">
        <w:rPr>
          <w:u w:val="single"/>
          <w:rtl/>
        </w:rPr>
        <w:lastRenderedPageBreak/>
        <w:t>הגדרות</w:t>
      </w:r>
      <w:bookmarkEnd w:id="368"/>
    </w:p>
    <w:p w14:paraId="34AF5FBF" w14:textId="4A9EA5A9" w:rsidR="00F619AE" w:rsidRPr="00D27950" w:rsidRDefault="00704C66" w:rsidP="008B129D">
      <w:pPr>
        <w:pStyle w:val="2-0"/>
        <w:ind w:left="2893" w:hanging="2410"/>
        <w:rPr>
          <w:rtl/>
        </w:rPr>
      </w:pPr>
      <w:r>
        <w:rPr>
          <w:rFonts w:hint="cs"/>
          <w:rtl/>
        </w:rPr>
        <w:t xml:space="preserve">1.1 </w:t>
      </w:r>
      <w:r w:rsidR="00CA32D9">
        <w:rPr>
          <w:rtl/>
        </w:rPr>
        <w:t>“</w:t>
      </w:r>
      <w:r w:rsidR="00F43A2C" w:rsidRPr="008B129D">
        <w:rPr>
          <w:b/>
          <w:bCs/>
          <w:rtl/>
        </w:rPr>
        <w:t>עולה</w:t>
      </w:r>
      <w:r w:rsidR="00C93E7D" w:rsidRPr="008B129D">
        <w:rPr>
          <w:rFonts w:hint="cs"/>
          <w:b/>
          <w:bCs/>
          <w:rtl/>
        </w:rPr>
        <w:t xml:space="preserve"> צעיר</w:t>
      </w:r>
      <w:r w:rsidR="00CA32D9" w:rsidRPr="008B129D">
        <w:rPr>
          <w:b/>
          <w:bCs/>
          <w:rtl/>
        </w:rPr>
        <w:t>”</w:t>
      </w:r>
      <w:r w:rsidR="00F43A2C" w:rsidRPr="00252AE8">
        <w:rPr>
          <w:rtl/>
        </w:rPr>
        <w:t xml:space="preserve"> - </w:t>
      </w:r>
      <w:r w:rsidR="00584D8A">
        <w:rPr>
          <w:rFonts w:hint="cs"/>
          <w:rtl/>
        </w:rPr>
        <w:t xml:space="preserve">               </w:t>
      </w:r>
      <w:r w:rsidR="00F43A2C" w:rsidRPr="00252AE8">
        <w:rPr>
          <w:rFonts w:hint="eastAsia"/>
          <w:rtl/>
        </w:rPr>
        <w:t>לצורך</w:t>
      </w:r>
      <w:r w:rsidR="00F43A2C" w:rsidRPr="00252AE8">
        <w:rPr>
          <w:rtl/>
        </w:rPr>
        <w:t xml:space="preserve"> </w:t>
      </w:r>
      <w:r w:rsidR="00F43A2C" w:rsidRPr="00252AE8">
        <w:rPr>
          <w:rFonts w:hint="eastAsia"/>
          <w:rtl/>
        </w:rPr>
        <w:t>מכרז</w:t>
      </w:r>
      <w:r w:rsidR="00F43A2C" w:rsidRPr="00252AE8">
        <w:rPr>
          <w:rtl/>
        </w:rPr>
        <w:t xml:space="preserve"> </w:t>
      </w:r>
      <w:r w:rsidR="00F43A2C" w:rsidRPr="00252AE8">
        <w:rPr>
          <w:rFonts w:hint="eastAsia"/>
          <w:rtl/>
        </w:rPr>
        <w:t>זה</w:t>
      </w:r>
      <w:r w:rsidR="00F43A2C" w:rsidRPr="00252AE8">
        <w:rPr>
          <w:rtl/>
        </w:rPr>
        <w:t xml:space="preserve"> </w:t>
      </w:r>
      <w:r w:rsidR="00F43A2C" w:rsidRPr="00252AE8">
        <w:rPr>
          <w:rFonts w:hint="eastAsia"/>
          <w:rtl/>
        </w:rPr>
        <w:t>הינו</w:t>
      </w:r>
      <w:r w:rsidR="00F43A2C" w:rsidRPr="00252AE8">
        <w:rPr>
          <w:rtl/>
        </w:rPr>
        <w:t xml:space="preserve"> </w:t>
      </w:r>
      <w:r w:rsidR="00F43A2C" w:rsidRPr="00252AE8">
        <w:rPr>
          <w:rFonts w:hint="eastAsia"/>
          <w:rtl/>
        </w:rPr>
        <w:t>מי</w:t>
      </w:r>
      <w:r w:rsidR="00F43A2C" w:rsidRPr="00252AE8">
        <w:rPr>
          <w:rtl/>
        </w:rPr>
        <w:t xml:space="preserve"> </w:t>
      </w:r>
      <w:r w:rsidR="00F43A2C" w:rsidRPr="00252AE8">
        <w:rPr>
          <w:rFonts w:hint="eastAsia"/>
          <w:rtl/>
        </w:rPr>
        <w:t>שעומד</w:t>
      </w:r>
      <w:r w:rsidR="00F43A2C" w:rsidRPr="00252AE8">
        <w:rPr>
          <w:rtl/>
        </w:rPr>
        <w:t xml:space="preserve"> </w:t>
      </w:r>
      <w:r w:rsidR="00F43A2C" w:rsidRPr="00252AE8">
        <w:rPr>
          <w:rFonts w:hint="eastAsia"/>
          <w:rtl/>
        </w:rPr>
        <w:t>ב</w:t>
      </w:r>
      <w:r w:rsidR="00F33374">
        <w:rPr>
          <w:rFonts w:hint="cs"/>
          <w:rtl/>
        </w:rPr>
        <w:t>קבוע</w:t>
      </w:r>
      <w:r w:rsidR="00F43A2C" w:rsidRPr="00252AE8">
        <w:rPr>
          <w:rtl/>
        </w:rPr>
        <w:t xml:space="preserve"> </w:t>
      </w:r>
      <w:r w:rsidR="00F43A2C" w:rsidRPr="00252AE8">
        <w:rPr>
          <w:rFonts w:hint="eastAsia"/>
          <w:rtl/>
        </w:rPr>
        <w:t>להלן</w:t>
      </w:r>
      <w:r w:rsidR="00F43A2C" w:rsidRPr="00252AE8">
        <w:rPr>
          <w:rtl/>
        </w:rPr>
        <w:t>:</w:t>
      </w:r>
      <w:r w:rsidR="00F619AE" w:rsidRPr="00252AE8">
        <w:rPr>
          <w:rtl/>
        </w:rPr>
        <w:t xml:space="preserve"> </w:t>
      </w:r>
      <w:r w:rsidR="00F43A2C" w:rsidRPr="00252AE8">
        <w:rPr>
          <w:rFonts w:hint="eastAsia"/>
          <w:rtl/>
        </w:rPr>
        <w:t>עולה</w:t>
      </w:r>
      <w:r w:rsidR="00F43A2C" w:rsidRPr="00252AE8">
        <w:rPr>
          <w:rtl/>
        </w:rPr>
        <w:t xml:space="preserve"> </w:t>
      </w:r>
      <w:r w:rsidR="00F43A2C" w:rsidRPr="00252AE8">
        <w:rPr>
          <w:rFonts w:hint="eastAsia"/>
          <w:rtl/>
        </w:rPr>
        <w:t>חדש</w:t>
      </w:r>
      <w:r w:rsidR="00F43A2C" w:rsidRPr="00252AE8">
        <w:rPr>
          <w:rtl/>
        </w:rPr>
        <w:t xml:space="preserve"> </w:t>
      </w:r>
      <w:r w:rsidR="00F43A2C" w:rsidRPr="00252AE8">
        <w:rPr>
          <w:rFonts w:hint="eastAsia"/>
          <w:rtl/>
        </w:rPr>
        <w:t>לישראל</w:t>
      </w:r>
      <w:r w:rsidR="00F43A2C" w:rsidRPr="00252AE8">
        <w:rPr>
          <w:rtl/>
        </w:rPr>
        <w:t xml:space="preserve"> </w:t>
      </w:r>
      <w:r w:rsidR="00F43A2C" w:rsidRPr="00252AE8">
        <w:rPr>
          <w:rFonts w:hint="eastAsia"/>
          <w:rtl/>
        </w:rPr>
        <w:t>בגיל</w:t>
      </w:r>
      <w:r w:rsidR="00C93E7D">
        <w:rPr>
          <w:rFonts w:hint="cs"/>
          <w:rtl/>
        </w:rPr>
        <w:t>אי</w:t>
      </w:r>
      <w:r w:rsidR="00F43A2C" w:rsidRPr="00252AE8">
        <w:rPr>
          <w:rtl/>
        </w:rPr>
        <w:t xml:space="preserve"> </w:t>
      </w:r>
      <w:r w:rsidR="00C93E7D">
        <w:rPr>
          <w:rFonts w:hint="cs"/>
          <w:rtl/>
        </w:rPr>
        <w:t>22-27</w:t>
      </w:r>
      <w:r w:rsidR="000B61CD">
        <w:rPr>
          <w:rFonts w:hint="cs"/>
          <w:rtl/>
        </w:rPr>
        <w:t xml:space="preserve"> </w:t>
      </w:r>
      <w:r w:rsidR="00C93E7D">
        <w:rPr>
          <w:rFonts w:hint="cs"/>
          <w:rtl/>
        </w:rPr>
        <w:t>ועלה במהלך 10 השנים האחרונות</w:t>
      </w:r>
      <w:r w:rsidR="00F33374">
        <w:rPr>
          <w:rFonts w:hint="cs"/>
          <w:rtl/>
        </w:rPr>
        <w:t xml:space="preserve"> שקדמו למועד פרסום המכרז</w:t>
      </w:r>
      <w:r w:rsidR="00C93E7D">
        <w:rPr>
          <w:rFonts w:hint="cs"/>
          <w:rtl/>
        </w:rPr>
        <w:t>.</w:t>
      </w:r>
    </w:p>
    <w:p w14:paraId="46F8F1BC" w14:textId="37231B0D" w:rsidR="001561B3" w:rsidRPr="00D27950" w:rsidRDefault="000A4546" w:rsidP="008B129D">
      <w:pPr>
        <w:pStyle w:val="2-0"/>
        <w:ind w:left="2893" w:hanging="2410"/>
        <w:rPr>
          <w:rtl/>
        </w:rPr>
      </w:pPr>
      <w:r>
        <w:rPr>
          <w:rFonts w:hint="cs"/>
          <w:b/>
          <w:bCs/>
          <w:rtl/>
        </w:rPr>
        <w:t xml:space="preserve">1.2 </w:t>
      </w:r>
      <w:r w:rsidR="0022240A" w:rsidRPr="008B129D">
        <w:rPr>
          <w:rFonts w:hint="cs"/>
          <w:b/>
          <w:bCs/>
          <w:rtl/>
        </w:rPr>
        <w:t>"</w:t>
      </w:r>
      <w:r w:rsidR="001561B3" w:rsidRPr="008B129D">
        <w:rPr>
          <w:b/>
          <w:bCs/>
          <w:rtl/>
        </w:rPr>
        <w:t>קהילה פיזית</w:t>
      </w:r>
      <w:r w:rsidR="00CA32D9" w:rsidRPr="008B129D">
        <w:rPr>
          <w:b/>
          <w:bCs/>
          <w:rtl/>
        </w:rPr>
        <w:t>”</w:t>
      </w:r>
      <w:r w:rsidR="00CA32D9">
        <w:rPr>
          <w:rtl/>
        </w:rPr>
        <w:t xml:space="preserve"> </w:t>
      </w:r>
      <w:r w:rsidR="001561B3" w:rsidRPr="00D27950">
        <w:rPr>
          <w:rtl/>
        </w:rPr>
        <w:t xml:space="preserve">- </w:t>
      </w:r>
      <w:r w:rsidR="00584D8A">
        <w:rPr>
          <w:rFonts w:hint="cs"/>
          <w:rtl/>
        </w:rPr>
        <w:t xml:space="preserve">           </w:t>
      </w:r>
      <w:r w:rsidR="001561B3" w:rsidRPr="001561B3">
        <w:rPr>
          <w:rtl/>
        </w:rPr>
        <w:t xml:space="preserve">קהילה מבוססת מקום, מקומית. מדובר בקבוצת אנשים היוצרת מארג קשרים חברתיים ובעלי מטרה משותפת הנפגשים </w:t>
      </w:r>
      <w:r w:rsidR="00B24D7F">
        <w:rPr>
          <w:rFonts w:hint="cs"/>
          <w:rtl/>
        </w:rPr>
        <w:t xml:space="preserve">באופן </w:t>
      </w:r>
      <w:r w:rsidR="00CA32D9">
        <w:rPr>
          <w:rtl/>
        </w:rPr>
        <w:t>פרונטלי בתדירות קבועה</w:t>
      </w:r>
      <w:r w:rsidR="00B24D7F" w:rsidRPr="001561B3">
        <w:rPr>
          <w:rtl/>
        </w:rPr>
        <w:t xml:space="preserve"> </w:t>
      </w:r>
      <w:r w:rsidR="001561B3" w:rsidRPr="001561B3">
        <w:rPr>
          <w:rtl/>
        </w:rPr>
        <w:t>ומייצרים אינטראקציה בין החברים במרחב פעילות פיזי-מוחשי</w:t>
      </w:r>
      <w:r w:rsidR="00413187">
        <w:rPr>
          <w:rFonts w:hint="cs"/>
          <w:rtl/>
        </w:rPr>
        <w:t xml:space="preserve"> בתחומי תוכן </w:t>
      </w:r>
      <w:r w:rsidR="0072077F">
        <w:rPr>
          <w:rFonts w:hint="cs"/>
          <w:rtl/>
        </w:rPr>
        <w:t>בהם בחרה הקהילה לעסוק</w:t>
      </w:r>
      <w:r w:rsidR="001561B3" w:rsidRPr="001561B3">
        <w:rPr>
          <w:rtl/>
        </w:rPr>
        <w:t>.</w:t>
      </w:r>
    </w:p>
    <w:p w14:paraId="575EA0D9" w14:textId="72F9FCD6" w:rsidR="001561B3" w:rsidRPr="001561B3" w:rsidRDefault="000A4546" w:rsidP="008B129D">
      <w:pPr>
        <w:pStyle w:val="2-0"/>
        <w:ind w:left="2893" w:hanging="2410"/>
        <w:rPr>
          <w:rtl/>
        </w:rPr>
      </w:pPr>
      <w:r>
        <w:rPr>
          <w:rFonts w:hint="cs"/>
          <w:b/>
          <w:bCs/>
          <w:rtl/>
        </w:rPr>
        <w:t xml:space="preserve">1.3 </w:t>
      </w:r>
      <w:r w:rsidR="00CA32D9" w:rsidRPr="008B129D">
        <w:rPr>
          <w:b/>
          <w:bCs/>
          <w:rtl/>
        </w:rPr>
        <w:t>“</w:t>
      </w:r>
      <w:r w:rsidR="001561B3" w:rsidRPr="008B129D">
        <w:rPr>
          <w:b/>
          <w:bCs/>
          <w:rtl/>
        </w:rPr>
        <w:t>קהילה דיגיטלית</w:t>
      </w:r>
      <w:r w:rsidR="00CA32D9" w:rsidRPr="008B129D">
        <w:rPr>
          <w:b/>
          <w:bCs/>
          <w:rtl/>
        </w:rPr>
        <w:t>”</w:t>
      </w:r>
      <w:r w:rsidR="00CA32D9">
        <w:rPr>
          <w:rtl/>
        </w:rPr>
        <w:t xml:space="preserve"> </w:t>
      </w:r>
      <w:r w:rsidR="001561B3" w:rsidRPr="00D27950">
        <w:rPr>
          <w:rtl/>
        </w:rPr>
        <w:t xml:space="preserve">- </w:t>
      </w:r>
      <w:r w:rsidR="001561B3" w:rsidRPr="001561B3">
        <w:rPr>
          <w:rtl/>
        </w:rPr>
        <w:t>מרחב פעילות מקוון שמטרתו להסדיר ולפתח מערכות יחסים בסביבות דיגיטליות כדי לאפשר למשתתפים לבוא לידי ביטוי ולהגשים מטרות שונות, תוך קיום פעילות וירטואלית המבוססת על השתתפות וערך הדדיים לאורך זמן.</w:t>
      </w:r>
    </w:p>
    <w:p w14:paraId="644D7FB8" w14:textId="4AA29B22" w:rsidR="001561B3" w:rsidRPr="00D27950" w:rsidRDefault="000A4546" w:rsidP="008B129D">
      <w:pPr>
        <w:pStyle w:val="2-0"/>
        <w:ind w:left="2893" w:hanging="2410"/>
        <w:rPr>
          <w:rtl/>
        </w:rPr>
      </w:pPr>
      <w:r>
        <w:rPr>
          <w:rFonts w:hint="cs"/>
          <w:b/>
          <w:bCs/>
          <w:rtl/>
        </w:rPr>
        <w:t xml:space="preserve">1.4 </w:t>
      </w:r>
      <w:r w:rsidR="00CA32D9" w:rsidRPr="008B129D">
        <w:rPr>
          <w:b/>
          <w:bCs/>
          <w:rtl/>
        </w:rPr>
        <w:t>“</w:t>
      </w:r>
      <w:r w:rsidR="001561B3" w:rsidRPr="008B129D">
        <w:rPr>
          <w:b/>
          <w:bCs/>
          <w:rtl/>
        </w:rPr>
        <w:t>קהילה פיזית-דיגיטלית</w:t>
      </w:r>
      <w:r w:rsidR="00CA32D9" w:rsidRPr="008B129D">
        <w:rPr>
          <w:b/>
          <w:bCs/>
          <w:rtl/>
        </w:rPr>
        <w:t>”</w:t>
      </w:r>
      <w:r w:rsidR="00CA32D9">
        <w:rPr>
          <w:rtl/>
        </w:rPr>
        <w:t xml:space="preserve"> </w:t>
      </w:r>
      <w:r w:rsidR="001561B3" w:rsidRPr="00D27950">
        <w:rPr>
          <w:rtl/>
        </w:rPr>
        <w:t xml:space="preserve">- </w:t>
      </w:r>
      <w:r w:rsidR="001561B3" w:rsidRPr="001561B3">
        <w:rPr>
          <w:rtl/>
        </w:rPr>
        <w:t xml:space="preserve">קהילה המתנהלת </w:t>
      </w:r>
      <w:r w:rsidR="00C03750">
        <w:rPr>
          <w:rFonts w:hint="cs"/>
          <w:rtl/>
        </w:rPr>
        <w:t xml:space="preserve">בשני המרחבים - </w:t>
      </w:r>
      <w:r w:rsidR="001561B3" w:rsidRPr="001561B3">
        <w:rPr>
          <w:rtl/>
        </w:rPr>
        <w:t xml:space="preserve">במרחב </w:t>
      </w:r>
      <w:r w:rsidR="00224332">
        <w:rPr>
          <w:rFonts w:hint="cs"/>
          <w:rtl/>
        </w:rPr>
        <w:t>ה</w:t>
      </w:r>
      <w:r w:rsidR="001561B3" w:rsidRPr="001561B3">
        <w:rPr>
          <w:rtl/>
        </w:rPr>
        <w:t xml:space="preserve">פיזי </w:t>
      </w:r>
      <w:r w:rsidR="00224332">
        <w:rPr>
          <w:rFonts w:hint="cs"/>
          <w:rtl/>
        </w:rPr>
        <w:t>וה</w:t>
      </w:r>
      <w:r w:rsidR="001561B3" w:rsidRPr="001561B3">
        <w:rPr>
          <w:rtl/>
        </w:rPr>
        <w:t xml:space="preserve">דיגיטלי </w:t>
      </w:r>
      <w:r w:rsidR="00C03750">
        <w:rPr>
          <w:rFonts w:hint="cs"/>
          <w:rtl/>
        </w:rPr>
        <w:t xml:space="preserve">- </w:t>
      </w:r>
      <w:r w:rsidR="001561B3" w:rsidRPr="001561B3">
        <w:rPr>
          <w:rtl/>
        </w:rPr>
        <w:t>ועושה שימוש בפלטפורמות משני העולמות.</w:t>
      </w:r>
    </w:p>
    <w:p w14:paraId="0C299C59" w14:textId="3D02CCCD" w:rsidR="00F876B4" w:rsidRPr="00B813CE" w:rsidRDefault="000A4546" w:rsidP="008B129D">
      <w:pPr>
        <w:pStyle w:val="2-0"/>
        <w:ind w:left="2893" w:hanging="2410"/>
      </w:pPr>
      <w:r>
        <w:rPr>
          <w:rFonts w:hint="cs"/>
          <w:b/>
          <w:bCs/>
          <w:rtl/>
        </w:rPr>
        <w:t xml:space="preserve">1.5 </w:t>
      </w:r>
      <w:r w:rsidR="00B813CE" w:rsidRPr="008B129D">
        <w:rPr>
          <w:rFonts w:hint="cs"/>
          <w:b/>
          <w:bCs/>
          <w:rtl/>
        </w:rPr>
        <w:t>"</w:t>
      </w:r>
      <w:r w:rsidR="00F876B4" w:rsidRPr="008B129D">
        <w:rPr>
          <w:b/>
          <w:bCs/>
          <w:rtl/>
        </w:rPr>
        <w:t xml:space="preserve">וועדת היגוי </w:t>
      </w:r>
      <w:r w:rsidR="00F876B4" w:rsidRPr="008B129D">
        <w:rPr>
          <w:rFonts w:hint="eastAsia"/>
          <w:b/>
          <w:bCs/>
          <w:rtl/>
        </w:rPr>
        <w:t>ייעודית</w:t>
      </w:r>
      <w:r w:rsidR="00CA32D9" w:rsidRPr="008B129D">
        <w:rPr>
          <w:b/>
          <w:bCs/>
          <w:rtl/>
        </w:rPr>
        <w:t>”</w:t>
      </w:r>
      <w:r w:rsidR="00F876B4" w:rsidRPr="008B129D">
        <w:rPr>
          <w:b/>
          <w:bCs/>
          <w:rtl/>
        </w:rPr>
        <w:t xml:space="preserve"> ו/או </w:t>
      </w:r>
      <w:r w:rsidR="00CA32D9" w:rsidRPr="008B129D">
        <w:rPr>
          <w:b/>
          <w:bCs/>
          <w:rtl/>
        </w:rPr>
        <w:t>“</w:t>
      </w:r>
      <w:r w:rsidR="00F876B4" w:rsidRPr="008B129D">
        <w:rPr>
          <w:b/>
          <w:bCs/>
          <w:rtl/>
        </w:rPr>
        <w:t>ועדת היגוי</w:t>
      </w:r>
      <w:r w:rsidR="00CA32D9" w:rsidRPr="008B129D">
        <w:rPr>
          <w:b/>
          <w:bCs/>
          <w:rtl/>
        </w:rPr>
        <w:t>”</w:t>
      </w:r>
      <w:r w:rsidR="00CA32D9">
        <w:rPr>
          <w:rtl/>
        </w:rPr>
        <w:t xml:space="preserve"> -</w:t>
      </w:r>
      <w:r w:rsidR="00F876B4" w:rsidRPr="00252AE8">
        <w:rPr>
          <w:rtl/>
        </w:rPr>
        <w:t xml:space="preserve"> וועדה </w:t>
      </w:r>
      <w:r w:rsidR="00C03750">
        <w:rPr>
          <w:rFonts w:hint="cs"/>
          <w:rtl/>
        </w:rPr>
        <w:t xml:space="preserve">שתלווה את הפרויקט </w:t>
      </w:r>
      <w:r w:rsidR="00F876B4" w:rsidRPr="00252AE8">
        <w:rPr>
          <w:rtl/>
        </w:rPr>
        <w:t xml:space="preserve">ותדון בכל הנושאים הקשורים לפעילות </w:t>
      </w:r>
      <w:r w:rsidR="0022240A">
        <w:rPr>
          <w:rFonts w:hint="cs"/>
          <w:rtl/>
        </w:rPr>
        <w:t xml:space="preserve">רשת </w:t>
      </w:r>
      <w:r w:rsidR="00F876B4" w:rsidRPr="00252AE8">
        <w:rPr>
          <w:rtl/>
        </w:rPr>
        <w:t>הקהיל</w:t>
      </w:r>
      <w:r w:rsidR="0022240A">
        <w:rPr>
          <w:rFonts w:hint="cs"/>
          <w:rtl/>
        </w:rPr>
        <w:t>ות</w:t>
      </w:r>
      <w:r w:rsidR="00F876B4" w:rsidRPr="00252AE8">
        <w:rPr>
          <w:rtl/>
        </w:rPr>
        <w:t xml:space="preserve">, ובכלל זה תבצע מעקב ותקבל דיווח באופן שוטף אחר פעילויות מתוכננות ותוצאות הפעילויות שהתקיימו ועמידתן ביעדי </w:t>
      </w:r>
      <w:r w:rsidR="00CA32D9">
        <w:rPr>
          <w:rtl/>
        </w:rPr>
        <w:t>התוכנית</w:t>
      </w:r>
      <w:r w:rsidR="00F876B4" w:rsidRPr="00252AE8">
        <w:rPr>
          <w:rtl/>
        </w:rPr>
        <w:t>, וכן תקבל כל החלטה הנוגעת לניהול השוטף של כל קהילה</w:t>
      </w:r>
      <w:r w:rsidR="00B813CE">
        <w:rPr>
          <w:rFonts w:hint="cs"/>
          <w:rtl/>
        </w:rPr>
        <w:t xml:space="preserve"> מרשת הקהילות</w:t>
      </w:r>
      <w:r w:rsidR="00F876B4" w:rsidRPr="00252AE8">
        <w:rPr>
          <w:rtl/>
        </w:rPr>
        <w:t xml:space="preserve">, לרבות אישור </w:t>
      </w:r>
      <w:proofErr w:type="spellStart"/>
      <w:r w:rsidR="00F876B4" w:rsidRPr="00252AE8">
        <w:rPr>
          <w:rtl/>
        </w:rPr>
        <w:t>תוכנית</w:t>
      </w:r>
      <w:proofErr w:type="spellEnd"/>
      <w:r w:rsidR="00F876B4" w:rsidRPr="00252AE8">
        <w:rPr>
          <w:rtl/>
        </w:rPr>
        <w:t xml:space="preserve"> העבודה של </w:t>
      </w:r>
      <w:r w:rsidR="00AE06AB">
        <w:rPr>
          <w:rFonts w:hint="cs"/>
          <w:rtl/>
        </w:rPr>
        <w:t xml:space="preserve">כל </w:t>
      </w:r>
      <w:r w:rsidR="00F876B4" w:rsidRPr="00252AE8">
        <w:rPr>
          <w:rtl/>
        </w:rPr>
        <w:t xml:space="preserve">קהילה. הועדה תמנה לפחות 3 חברים והרכבה ייקבע ע"י המזמין. יו"ר הוועדה </w:t>
      </w:r>
      <w:r w:rsidR="00CA32D9">
        <w:rPr>
          <w:rtl/>
        </w:rPr>
        <w:t>יהיה</w:t>
      </w:r>
      <w:r w:rsidR="00F876B4" w:rsidRPr="00252AE8">
        <w:rPr>
          <w:rtl/>
        </w:rPr>
        <w:t xml:space="preserve"> נציג משרד העלייה והקליטה וחבריה יהיו נציגי המשרד.</w:t>
      </w:r>
      <w:r w:rsidR="00ED6753">
        <w:rPr>
          <w:rFonts w:hint="cs"/>
          <w:rtl/>
        </w:rPr>
        <w:t xml:space="preserve"> </w:t>
      </w:r>
      <w:r w:rsidR="0022240A">
        <w:rPr>
          <w:rFonts w:hint="cs"/>
          <w:rtl/>
        </w:rPr>
        <w:t xml:space="preserve"> מנהל התוכנית </w:t>
      </w:r>
      <w:r w:rsidR="00F876B4" w:rsidRPr="00252AE8">
        <w:rPr>
          <w:rtl/>
        </w:rPr>
        <w:t>ישתתף בדיוני הוועדה</w:t>
      </w:r>
      <w:r w:rsidR="00AE06AB">
        <w:rPr>
          <w:rFonts w:hint="cs"/>
          <w:rtl/>
        </w:rPr>
        <w:t>, ירכז את עבודתה</w:t>
      </w:r>
      <w:r w:rsidR="00F876B4" w:rsidRPr="00252AE8">
        <w:rPr>
          <w:rtl/>
        </w:rPr>
        <w:t xml:space="preserve"> ויציג בפני הוועדה את פעילות </w:t>
      </w:r>
      <w:r w:rsidR="00B813CE">
        <w:rPr>
          <w:rFonts w:hint="cs"/>
          <w:rtl/>
        </w:rPr>
        <w:t xml:space="preserve">רשת </w:t>
      </w:r>
      <w:r w:rsidR="00F876B4" w:rsidRPr="00252AE8">
        <w:rPr>
          <w:rtl/>
        </w:rPr>
        <w:t>הקהיל</w:t>
      </w:r>
      <w:r w:rsidR="00B813CE">
        <w:rPr>
          <w:rFonts w:hint="cs"/>
          <w:rtl/>
        </w:rPr>
        <w:t>ות</w:t>
      </w:r>
      <w:r w:rsidR="00F876B4" w:rsidRPr="00252AE8">
        <w:rPr>
          <w:rtl/>
        </w:rPr>
        <w:t xml:space="preserve"> וכן כל מידע </w:t>
      </w:r>
      <w:proofErr w:type="spellStart"/>
      <w:r w:rsidR="00F876B4" w:rsidRPr="00252AE8">
        <w:rPr>
          <w:rtl/>
        </w:rPr>
        <w:t>שידרש</w:t>
      </w:r>
      <w:proofErr w:type="spellEnd"/>
      <w:r w:rsidR="00F876B4" w:rsidRPr="00252AE8">
        <w:rPr>
          <w:rtl/>
        </w:rPr>
        <w:t xml:space="preserve"> על</w:t>
      </w:r>
      <w:r w:rsidR="00CA32D9">
        <w:rPr>
          <w:rtl/>
        </w:rPr>
        <w:t>-</w:t>
      </w:r>
      <w:r w:rsidR="00F876B4" w:rsidRPr="00252AE8">
        <w:rPr>
          <w:rtl/>
        </w:rPr>
        <w:t xml:space="preserve">ידי הוועדה. יו"ר </w:t>
      </w:r>
      <w:r w:rsidR="00CA32D9">
        <w:rPr>
          <w:rtl/>
        </w:rPr>
        <w:t>הוועדה</w:t>
      </w:r>
      <w:r w:rsidR="00F876B4" w:rsidRPr="00252AE8">
        <w:rPr>
          <w:rtl/>
        </w:rPr>
        <w:t xml:space="preserve"> יהיה רשאי להזמין משתתפים נוספים לוועדה על</w:t>
      </w:r>
      <w:r w:rsidR="00CA32D9">
        <w:rPr>
          <w:rtl/>
        </w:rPr>
        <w:t>-</w:t>
      </w:r>
      <w:r w:rsidR="00F876B4" w:rsidRPr="00252AE8">
        <w:rPr>
          <w:rtl/>
        </w:rPr>
        <w:t>פי העניין.</w:t>
      </w:r>
    </w:p>
    <w:p w14:paraId="65541A5B" w14:textId="77777777" w:rsidR="009C5142" w:rsidRDefault="009C5142" w:rsidP="00B813CE">
      <w:pPr>
        <w:pStyle w:val="1fe"/>
        <w:rPr>
          <w:u w:val="single"/>
          <w:rtl/>
        </w:rPr>
        <w:sectPr w:rsidR="009C5142" w:rsidSect="00654526">
          <w:pgSz w:w="11906" w:h="16838" w:code="9"/>
          <w:pgMar w:top="1616" w:right="1826" w:bottom="1440" w:left="1800" w:header="709" w:footer="709" w:gutter="0"/>
          <w:cols w:space="708"/>
          <w:titlePg/>
          <w:bidi/>
          <w:rtlGutter/>
          <w:docGrid w:linePitch="360"/>
        </w:sectPr>
      </w:pPr>
    </w:p>
    <w:p w14:paraId="5054F135" w14:textId="5882B924" w:rsidR="00E033DC" w:rsidRDefault="001F4379" w:rsidP="00AE7B0A">
      <w:pPr>
        <w:pStyle w:val="1fe"/>
        <w:numPr>
          <w:ilvl w:val="0"/>
          <w:numId w:val="75"/>
        </w:numPr>
      </w:pPr>
      <w:bookmarkStart w:id="369" w:name="_Toc208921525"/>
      <w:r w:rsidRPr="00775EDC">
        <w:rPr>
          <w:rFonts w:hint="eastAsia"/>
          <w:u w:val="single"/>
          <w:rtl/>
        </w:rPr>
        <w:lastRenderedPageBreak/>
        <w:t>נתונים</w:t>
      </w:r>
      <w:r w:rsidRPr="00775EDC">
        <w:rPr>
          <w:u w:val="single"/>
          <w:rtl/>
        </w:rPr>
        <w:t xml:space="preserve"> </w:t>
      </w:r>
      <w:r w:rsidRPr="00775EDC">
        <w:rPr>
          <w:rFonts w:hint="eastAsia"/>
          <w:u w:val="single"/>
          <w:rtl/>
        </w:rPr>
        <w:t>כלליים</w:t>
      </w:r>
      <w:r w:rsidR="00AE06AB" w:rsidRPr="00775EDC">
        <w:rPr>
          <w:rFonts w:hint="cs"/>
          <w:u w:val="single"/>
          <w:rtl/>
        </w:rPr>
        <w:t xml:space="preserve"> לצרכי הערכה</w:t>
      </w:r>
      <w:bookmarkEnd w:id="369"/>
    </w:p>
    <w:p w14:paraId="2C693E0B" w14:textId="6E3A1D36" w:rsidR="00E033DC" w:rsidRPr="00E033DC" w:rsidRDefault="00E033DC" w:rsidP="00E033DC">
      <w:pPr>
        <w:pStyle w:val="af5"/>
        <w:spacing w:after="480"/>
        <w:ind w:left="502"/>
        <w:rPr>
          <w:rFonts w:ascii="Calibri" w:hAnsi="Calibri" w:cs="Calibri"/>
          <w:b/>
          <w:bCs/>
          <w:caps w:val="0"/>
          <w:sz w:val="28"/>
          <w:szCs w:val="28"/>
        </w:rPr>
      </w:pPr>
      <w:r w:rsidRPr="00E033DC">
        <w:rPr>
          <w:rFonts w:hint="cs"/>
          <w:b/>
          <w:bCs/>
          <w:sz w:val="28"/>
          <w:szCs w:val="28"/>
          <w:rtl/>
        </w:rPr>
        <w:t xml:space="preserve">מצ"ב </w:t>
      </w:r>
      <w:r w:rsidRPr="00E033DC">
        <w:rPr>
          <w:rFonts w:hint="eastAsia"/>
          <w:b/>
          <w:bCs/>
          <w:sz w:val="28"/>
          <w:szCs w:val="28"/>
          <w:rtl/>
        </w:rPr>
        <w:t>נתוני</w:t>
      </w:r>
      <w:r w:rsidRPr="00E033DC">
        <w:rPr>
          <w:b/>
          <w:bCs/>
          <w:sz w:val="28"/>
          <w:szCs w:val="28"/>
          <w:rtl/>
        </w:rPr>
        <w:t xml:space="preserve"> </w:t>
      </w:r>
      <w:r w:rsidRPr="00E033DC">
        <w:rPr>
          <w:rFonts w:hint="cs"/>
          <w:b/>
          <w:bCs/>
          <w:sz w:val="28"/>
          <w:szCs w:val="28"/>
          <w:rtl/>
        </w:rPr>
        <w:t xml:space="preserve">העולים הצעירים מקרב עולי מדינות </w:t>
      </w:r>
      <w:r w:rsidRPr="00E033DC">
        <w:rPr>
          <w:b/>
          <w:bCs/>
          <w:sz w:val="28"/>
          <w:szCs w:val="28"/>
          <w:rtl/>
        </w:rPr>
        <w:t>ברה"מ</w:t>
      </w:r>
      <w:r w:rsidRPr="00E033DC">
        <w:rPr>
          <w:rFonts w:hint="cs"/>
          <w:b/>
          <w:bCs/>
          <w:sz w:val="28"/>
          <w:szCs w:val="28"/>
          <w:rtl/>
        </w:rPr>
        <w:t xml:space="preserve"> לשעבר</w:t>
      </w:r>
      <w:r w:rsidRPr="00E033DC">
        <w:rPr>
          <w:b/>
          <w:bCs/>
          <w:sz w:val="28"/>
          <w:szCs w:val="28"/>
          <w:rtl/>
        </w:rPr>
        <w:t>,</w:t>
      </w:r>
      <w:r w:rsidRPr="00E033DC">
        <w:rPr>
          <w:rFonts w:hint="cs"/>
          <w:b/>
          <w:bCs/>
          <w:sz w:val="28"/>
          <w:szCs w:val="28"/>
          <w:rtl/>
        </w:rPr>
        <w:t xml:space="preserve"> נכון לשנת 2025 בחלוקה לפי ישובים:</w:t>
      </w:r>
    </w:p>
    <w:tbl>
      <w:tblPr>
        <w:bidiVisual/>
        <w:tblW w:w="5357" w:type="dxa"/>
        <w:jc w:val="center"/>
        <w:tblCellMar>
          <w:left w:w="0" w:type="dxa"/>
          <w:right w:w="0" w:type="dxa"/>
        </w:tblCellMar>
        <w:tblLook w:val="04A0" w:firstRow="1" w:lastRow="0" w:firstColumn="1" w:lastColumn="0" w:noHBand="0" w:noVBand="1"/>
      </w:tblPr>
      <w:tblGrid>
        <w:gridCol w:w="2979"/>
        <w:gridCol w:w="2378"/>
      </w:tblGrid>
      <w:tr w:rsidR="00B977BF" w:rsidRPr="0022240A" w14:paraId="663554AF" w14:textId="77777777" w:rsidTr="00995E5D">
        <w:trPr>
          <w:trHeight w:val="522"/>
          <w:tblHeader/>
          <w:jc w:val="center"/>
        </w:trPr>
        <w:tc>
          <w:tcPr>
            <w:tcW w:w="2979" w:type="dxa"/>
            <w:tcBorders>
              <w:top w:val="single" w:sz="8" w:space="0" w:color="auto"/>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14:paraId="69848454" w14:textId="77777777" w:rsidR="00B977BF" w:rsidRPr="0022240A" w:rsidRDefault="00B977BF" w:rsidP="009C5142">
            <w:pPr>
              <w:rPr>
                <w:rFonts w:ascii="Arial" w:hAnsi="Arial" w:cs="Arial"/>
                <w:b/>
                <w:bCs/>
                <w:caps w:val="0"/>
                <w:color w:val="000000"/>
                <w:sz w:val="22"/>
                <w:szCs w:val="22"/>
              </w:rPr>
            </w:pPr>
            <w:r>
              <w:rPr>
                <w:rFonts w:ascii="Arial" w:hAnsi="Arial" w:cs="Arial" w:hint="cs"/>
                <w:b/>
                <w:bCs/>
                <w:caps w:val="0"/>
                <w:color w:val="000000"/>
                <w:sz w:val="22"/>
                <w:szCs w:val="22"/>
                <w:rtl/>
              </w:rPr>
              <w:t>שם ה</w:t>
            </w:r>
            <w:r w:rsidRPr="0022240A">
              <w:rPr>
                <w:rFonts w:ascii="Arial" w:hAnsi="Arial" w:cs="Arial"/>
                <w:b/>
                <w:bCs/>
                <w:caps w:val="0"/>
                <w:color w:val="000000"/>
                <w:sz w:val="22"/>
                <w:szCs w:val="22"/>
                <w:rtl/>
              </w:rPr>
              <w:t>ישוב</w:t>
            </w:r>
          </w:p>
        </w:tc>
        <w:tc>
          <w:tcPr>
            <w:tcW w:w="2377" w:type="dxa"/>
            <w:tcBorders>
              <w:top w:val="single" w:sz="8" w:space="0" w:color="auto"/>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14:paraId="1BD56FF9" w14:textId="32EF84CC" w:rsidR="00B977BF" w:rsidRPr="0022240A" w:rsidRDefault="00B977BF" w:rsidP="009C5142">
            <w:pPr>
              <w:rPr>
                <w:rFonts w:ascii="Arial" w:hAnsi="Arial" w:cs="Arial"/>
                <w:b/>
                <w:bCs/>
                <w:caps w:val="0"/>
                <w:color w:val="000000"/>
                <w:sz w:val="22"/>
                <w:szCs w:val="22"/>
              </w:rPr>
            </w:pPr>
            <w:r>
              <w:rPr>
                <w:rFonts w:ascii="Arial" w:hAnsi="Arial" w:cs="Arial" w:hint="cs"/>
                <w:b/>
                <w:bCs/>
                <w:caps w:val="0"/>
                <w:color w:val="000000"/>
                <w:sz w:val="22"/>
                <w:szCs w:val="22"/>
                <w:rtl/>
              </w:rPr>
              <w:t>כמות הצעירים העולים ממדינות ברה"מ לשעבר</w:t>
            </w:r>
            <w:r w:rsidR="00881C57">
              <w:rPr>
                <w:rFonts w:ascii="Arial" w:hAnsi="Arial" w:cs="Arial" w:hint="cs"/>
                <w:b/>
                <w:bCs/>
                <w:caps w:val="0"/>
                <w:color w:val="000000"/>
                <w:sz w:val="22"/>
                <w:szCs w:val="22"/>
                <w:rtl/>
              </w:rPr>
              <w:t xml:space="preserve"> ב-10 השנים האחרונות,</w:t>
            </w:r>
            <w:r>
              <w:rPr>
                <w:rFonts w:ascii="Arial" w:hAnsi="Arial" w:cs="Arial" w:hint="cs"/>
                <w:b/>
                <w:bCs/>
                <w:caps w:val="0"/>
                <w:color w:val="000000"/>
                <w:sz w:val="22"/>
                <w:szCs w:val="22"/>
                <w:rtl/>
              </w:rPr>
              <w:t xml:space="preserve"> בגילאי 22-27 בחלוקה ליישובים </w:t>
            </w:r>
          </w:p>
        </w:tc>
      </w:tr>
      <w:tr w:rsidR="00B977BF" w:rsidRPr="0022240A" w14:paraId="792E402F" w14:textId="77777777" w:rsidTr="00995E5D">
        <w:trPr>
          <w:trHeight w:val="522"/>
          <w:jc w:val="center"/>
        </w:trPr>
        <w:tc>
          <w:tcPr>
            <w:tcW w:w="2979" w:type="dxa"/>
            <w:tcBorders>
              <w:top w:val="nil"/>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14:paraId="26FEA461" w14:textId="77777777" w:rsidR="00B977BF" w:rsidRPr="0022240A" w:rsidRDefault="00B977BF" w:rsidP="009C5142">
            <w:pPr>
              <w:rPr>
                <w:rFonts w:ascii="Arial" w:hAnsi="Arial" w:cs="Arial"/>
                <w:b/>
                <w:bCs/>
                <w:caps w:val="0"/>
                <w:color w:val="000000"/>
                <w:sz w:val="22"/>
                <w:szCs w:val="22"/>
              </w:rPr>
            </w:pPr>
            <w:r>
              <w:rPr>
                <w:rFonts w:ascii="Arial" w:hAnsi="Arial" w:cs="Arial" w:hint="cs"/>
                <w:b/>
                <w:bCs/>
                <w:caps w:val="0"/>
                <w:color w:val="000000"/>
                <w:sz w:val="22"/>
                <w:szCs w:val="22"/>
                <w:rtl/>
              </w:rPr>
              <w:t xml:space="preserve">סך כל היישובים </w:t>
            </w:r>
          </w:p>
        </w:tc>
        <w:tc>
          <w:tcPr>
            <w:tcW w:w="2378" w:type="dxa"/>
            <w:tcBorders>
              <w:top w:val="nil"/>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14:paraId="11F4D8CF" w14:textId="77777777" w:rsidR="00B977BF" w:rsidRPr="0022240A" w:rsidRDefault="00B977BF" w:rsidP="009C5142">
            <w:pPr>
              <w:bidi w:val="0"/>
              <w:jc w:val="right"/>
              <w:rPr>
                <w:rFonts w:ascii="Arial" w:hAnsi="Arial" w:cs="Arial"/>
                <w:b/>
                <w:bCs/>
                <w:caps w:val="0"/>
                <w:color w:val="000000"/>
                <w:sz w:val="22"/>
                <w:szCs w:val="22"/>
              </w:rPr>
            </w:pPr>
            <w:r w:rsidRPr="0022240A">
              <w:rPr>
                <w:rFonts w:ascii="Arial" w:hAnsi="Arial" w:cs="Arial"/>
                <w:b/>
                <w:bCs/>
                <w:caps w:val="0"/>
                <w:color w:val="000000"/>
                <w:sz w:val="22"/>
                <w:szCs w:val="22"/>
              </w:rPr>
              <w:t>14495</w:t>
            </w:r>
          </w:p>
        </w:tc>
      </w:tr>
      <w:tr w:rsidR="00B977BF" w:rsidRPr="0022240A" w14:paraId="2F6A10E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6133B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חיפה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0B1D2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2371</w:t>
            </w:r>
          </w:p>
        </w:tc>
      </w:tr>
      <w:tr w:rsidR="00B977BF" w:rsidRPr="0022240A" w14:paraId="2CBE4A9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171628"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תל אביב - יפו</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B9C4C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1601</w:t>
            </w:r>
          </w:p>
        </w:tc>
      </w:tr>
      <w:tr w:rsidR="00B977BF" w:rsidRPr="0022240A" w14:paraId="604D416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3FCC3C"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נתניה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8AE3AC"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1416</w:t>
            </w:r>
          </w:p>
        </w:tc>
      </w:tr>
      <w:tr w:rsidR="00B977BF" w:rsidRPr="0022240A" w14:paraId="3B1F041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D41439"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בת 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187A7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1096</w:t>
            </w:r>
          </w:p>
        </w:tc>
      </w:tr>
      <w:tr w:rsidR="00B977BF" w:rsidRPr="0022240A" w14:paraId="62A742F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EBDC1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ראשון לציון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68198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710</w:t>
            </w:r>
          </w:p>
        </w:tc>
      </w:tr>
      <w:tr w:rsidR="00B977BF" w:rsidRPr="0022240A" w14:paraId="0CB70C17"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C0635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ירושלים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B0764D"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602</w:t>
            </w:r>
          </w:p>
        </w:tc>
      </w:tr>
      <w:tr w:rsidR="00B977BF" w:rsidRPr="0022240A" w14:paraId="04989F6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5796F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אשדוד</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47411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505</w:t>
            </w:r>
          </w:p>
        </w:tc>
      </w:tr>
      <w:tr w:rsidR="00B977BF" w:rsidRPr="0022240A" w14:paraId="1B7B15C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27945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חולון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73E09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479</w:t>
            </w:r>
          </w:p>
        </w:tc>
      </w:tr>
      <w:tr w:rsidR="00B977BF" w:rsidRPr="0022240A" w14:paraId="4E08A61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FF844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רמת גן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8283D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477</w:t>
            </w:r>
          </w:p>
        </w:tc>
      </w:tr>
      <w:tr w:rsidR="00B977BF" w:rsidRPr="0022240A" w14:paraId="28BE1A8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D8E29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באר שבע</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7904E8"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397</w:t>
            </w:r>
          </w:p>
        </w:tc>
      </w:tr>
      <w:tr w:rsidR="00B977BF" w:rsidRPr="0022240A" w14:paraId="74FBE4E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0BF27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פתח תקוה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0FDF9"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376</w:t>
            </w:r>
          </w:p>
        </w:tc>
      </w:tr>
      <w:tr w:rsidR="00B977BF" w:rsidRPr="0022240A" w14:paraId="0C4DEE8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89CC55"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אשקלון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70C54E"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354</w:t>
            </w:r>
          </w:p>
        </w:tc>
      </w:tr>
      <w:tr w:rsidR="00B977BF" w:rsidRPr="0022240A" w14:paraId="6D5B32A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C42C1A"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אילת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DC956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311</w:t>
            </w:r>
          </w:p>
        </w:tc>
      </w:tr>
      <w:tr w:rsidR="00B977BF" w:rsidRPr="0022240A" w14:paraId="439CC37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B23183"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22658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257</w:t>
            </w:r>
          </w:p>
        </w:tc>
      </w:tr>
      <w:tr w:rsidR="00B977BF" w:rsidRPr="0022240A" w14:paraId="0988F19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031EF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נהריה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C7E42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222</w:t>
            </w:r>
          </w:p>
        </w:tc>
      </w:tr>
      <w:tr w:rsidR="00B977BF" w:rsidRPr="0022240A" w14:paraId="3A414CD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A992A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רחובות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6D397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208</w:t>
            </w:r>
          </w:p>
        </w:tc>
      </w:tr>
      <w:tr w:rsidR="00B977BF" w:rsidRPr="0022240A" w14:paraId="26799C6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2C9A35"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מוצקין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24CA8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206</w:t>
            </w:r>
          </w:p>
        </w:tc>
      </w:tr>
      <w:tr w:rsidR="00B977BF" w:rsidRPr="0022240A" w14:paraId="46768EBF"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7186E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עכו</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50952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196</w:t>
            </w:r>
          </w:p>
        </w:tc>
      </w:tr>
      <w:tr w:rsidR="00B977BF" w:rsidRPr="0022240A" w14:paraId="516D81E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4F1B3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חדרה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D3E10C"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191</w:t>
            </w:r>
          </w:p>
        </w:tc>
      </w:tr>
      <w:tr w:rsidR="00B977BF" w:rsidRPr="0022240A" w14:paraId="4057E09F"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1DF83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הרצליה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C98DF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189</w:t>
            </w:r>
          </w:p>
        </w:tc>
      </w:tr>
      <w:tr w:rsidR="00B977BF" w:rsidRPr="0022240A" w14:paraId="153C2A7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510DD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כרמיאל</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8C3E3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182</w:t>
            </w:r>
          </w:p>
        </w:tc>
      </w:tr>
      <w:tr w:rsidR="00B977BF" w:rsidRPr="0022240A" w14:paraId="6E416D4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35C037"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ביאליק</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1BE58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154</w:t>
            </w:r>
          </w:p>
        </w:tc>
      </w:tr>
      <w:tr w:rsidR="00B977BF" w:rsidRPr="0022240A" w14:paraId="741EF3A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0ABCB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רעננה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F7D7C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104</w:t>
            </w:r>
          </w:p>
        </w:tc>
      </w:tr>
      <w:tr w:rsidR="00B977BF" w:rsidRPr="0022240A" w14:paraId="440A2C6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76CE4C"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רמלה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51819"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99</w:t>
            </w:r>
          </w:p>
        </w:tc>
      </w:tr>
      <w:tr w:rsidR="00B977BF" w:rsidRPr="0022240A" w14:paraId="396315C3"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575E6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נוף הגליל</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CCF86C"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95</w:t>
            </w:r>
          </w:p>
        </w:tc>
      </w:tr>
      <w:tr w:rsidR="00B977BF" w:rsidRPr="0022240A" w14:paraId="1B996A5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469B1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אריאל</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B9164E"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87</w:t>
            </w:r>
          </w:p>
        </w:tc>
      </w:tr>
      <w:tr w:rsidR="00B977BF" w:rsidRPr="0022240A" w14:paraId="0B025BC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91EB7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lastRenderedPageBreak/>
              <w:t>נשר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0410B8"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81</w:t>
            </w:r>
          </w:p>
        </w:tc>
      </w:tr>
      <w:tr w:rsidR="00B977BF" w:rsidRPr="0022240A" w14:paraId="5D94272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87C19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עפולה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1A0DE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81</w:t>
            </w:r>
          </w:p>
        </w:tc>
      </w:tr>
      <w:tr w:rsidR="00B977BF" w:rsidRPr="0022240A" w14:paraId="11E7A57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AF64B4"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גבעתים</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B71D3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73</w:t>
            </w:r>
          </w:p>
        </w:tc>
      </w:tr>
      <w:tr w:rsidR="00B977BF" w:rsidRPr="0022240A" w14:paraId="19535793"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C27BD8"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אתא</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161C9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70</w:t>
            </w:r>
          </w:p>
        </w:tc>
      </w:tr>
      <w:tr w:rsidR="00B977BF" w:rsidRPr="0022240A" w14:paraId="50F5B6F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5354E8"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כפר סבא</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ED0C1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69</w:t>
            </w:r>
          </w:p>
        </w:tc>
      </w:tr>
      <w:tr w:rsidR="00B977BF" w:rsidRPr="0022240A" w14:paraId="59504CA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789E5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טירת כרמל</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600298"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62</w:t>
            </w:r>
          </w:p>
        </w:tc>
      </w:tr>
      <w:tr w:rsidR="00B977BF" w:rsidRPr="0022240A" w14:paraId="2403940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9A38F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מגדל העמק</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87B3A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60</w:t>
            </w:r>
          </w:p>
        </w:tc>
      </w:tr>
      <w:tr w:rsidR="00B977BF" w:rsidRPr="0022240A" w14:paraId="252F4F42"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5307F8"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אור עקיבא</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6581BE"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49</w:t>
            </w:r>
          </w:p>
        </w:tc>
      </w:tr>
      <w:tr w:rsidR="00B977BF" w:rsidRPr="0022240A" w14:paraId="228C17E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006CC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לוד</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99A9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49</w:t>
            </w:r>
          </w:p>
        </w:tc>
      </w:tr>
      <w:tr w:rsidR="00B977BF" w:rsidRPr="0022240A" w14:paraId="1119C5A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7CCCB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מעלה אדומים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C7126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42</w:t>
            </w:r>
          </w:p>
        </w:tc>
      </w:tr>
      <w:tr w:rsidR="00B977BF" w:rsidRPr="0022240A" w14:paraId="37DEE6FD"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BF343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טבריה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41DD98"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37</w:t>
            </w:r>
          </w:p>
        </w:tc>
      </w:tr>
      <w:tr w:rsidR="00B977BF" w:rsidRPr="0022240A" w14:paraId="2B87AD9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50386C"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גת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917023"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37</w:t>
            </w:r>
          </w:p>
        </w:tc>
      </w:tr>
      <w:tr w:rsidR="00B977BF" w:rsidRPr="0022240A" w14:paraId="163C4D6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1AEFD2"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יקנעם</w:t>
            </w:r>
            <w:proofErr w:type="spellEnd"/>
            <w:r w:rsidRPr="0022240A">
              <w:rPr>
                <w:rFonts w:ascii="Arial" w:hAnsi="Arial" w:cs="Arial"/>
                <w:caps w:val="0"/>
                <w:color w:val="000000"/>
                <w:sz w:val="20"/>
                <w:szCs w:val="20"/>
                <w:rtl/>
              </w:rPr>
              <w:t xml:space="preserve"> עלית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6EF1BB"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36</w:t>
            </w:r>
          </w:p>
        </w:tc>
      </w:tr>
      <w:tr w:rsidR="00B977BF" w:rsidRPr="0022240A" w14:paraId="03A0C683"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714FC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הוד השרון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ED22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34</w:t>
            </w:r>
          </w:p>
        </w:tc>
      </w:tr>
      <w:tr w:rsidR="00B977BF" w:rsidRPr="0022240A" w14:paraId="364870C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EC46D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ערד</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656E63"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34</w:t>
            </w:r>
          </w:p>
        </w:tc>
      </w:tr>
      <w:tr w:rsidR="00B977BF" w:rsidRPr="0022240A" w14:paraId="58DD991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1A7D1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ניצנה(קהילת חנוך)</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CF70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33</w:t>
            </w:r>
          </w:p>
        </w:tc>
      </w:tr>
      <w:tr w:rsidR="00B977BF" w:rsidRPr="0022240A" w14:paraId="66452C0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45ECA1"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גבעת שמואל</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93B2F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30</w:t>
            </w:r>
          </w:p>
        </w:tc>
      </w:tr>
      <w:tr w:rsidR="00B977BF" w:rsidRPr="0022240A" w14:paraId="7E8219A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B61BC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שדרות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53521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30</w:t>
            </w:r>
          </w:p>
        </w:tc>
      </w:tr>
      <w:tr w:rsidR="00B977BF" w:rsidRPr="0022240A" w14:paraId="689388A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1FADF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אופקים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624F93"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29</w:t>
            </w:r>
          </w:p>
        </w:tc>
      </w:tr>
      <w:tr w:rsidR="00B977BF" w:rsidRPr="0022240A" w14:paraId="44C5018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ED543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עינות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C59A7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29</w:t>
            </w:r>
          </w:p>
        </w:tc>
      </w:tr>
      <w:tr w:rsidR="00B977BF" w:rsidRPr="0022240A" w14:paraId="263394A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D8A0F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חריש</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A2EB8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26</w:t>
            </w:r>
          </w:p>
        </w:tc>
      </w:tr>
      <w:tr w:rsidR="00B977BF" w:rsidRPr="0022240A" w14:paraId="41D77C7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DAC45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בני ברק</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AB89F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25</w:t>
            </w:r>
          </w:p>
        </w:tc>
      </w:tr>
      <w:tr w:rsidR="00B977BF" w:rsidRPr="0022240A" w14:paraId="23B6CC9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CF2852"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אונו</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4A76A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23</w:t>
            </w:r>
          </w:p>
        </w:tc>
      </w:tr>
      <w:tr w:rsidR="00B977BF" w:rsidRPr="0022240A" w14:paraId="153666B2"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D3D19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מודיעין-מכבים-רעות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1C56A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22</w:t>
            </w:r>
          </w:p>
        </w:tc>
      </w:tr>
      <w:tr w:rsidR="00B977BF" w:rsidRPr="0022240A" w14:paraId="5925062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0E7C8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בית שמש</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CC13EB"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21</w:t>
            </w:r>
          </w:p>
        </w:tc>
      </w:tr>
      <w:tr w:rsidR="00B977BF" w:rsidRPr="0022240A" w14:paraId="77C48A7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69A93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אור יהודה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8E3CE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19</w:t>
            </w:r>
          </w:p>
        </w:tc>
      </w:tr>
      <w:tr w:rsidR="00B977BF" w:rsidRPr="0022240A" w14:paraId="44D25C3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00075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צפת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274D6D"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19</w:t>
            </w:r>
          </w:p>
        </w:tc>
      </w:tr>
      <w:tr w:rsidR="00B977BF" w:rsidRPr="0022240A" w14:paraId="35B8D5A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286925"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קצרין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568F0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18</w:t>
            </w:r>
          </w:p>
        </w:tc>
      </w:tr>
      <w:tr w:rsidR="00B977BF" w:rsidRPr="0022240A" w14:paraId="31332BB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EA5685"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טבעון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05EBC8"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18</w:t>
            </w:r>
          </w:p>
        </w:tc>
      </w:tr>
      <w:tr w:rsidR="00B977BF" w:rsidRPr="0022240A" w14:paraId="0C914B7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2150C5"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ראש העין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245303"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17</w:t>
            </w:r>
          </w:p>
        </w:tc>
      </w:tr>
      <w:tr w:rsidR="00B977BF" w:rsidRPr="0022240A" w14:paraId="79EECCE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0908F9"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מלאכי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A9FA2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16</w:t>
            </w:r>
          </w:p>
        </w:tc>
      </w:tr>
      <w:tr w:rsidR="00B977BF" w:rsidRPr="0022240A" w14:paraId="7DAD14C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37F49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רמת השרון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AE242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16</w:t>
            </w:r>
          </w:p>
        </w:tc>
      </w:tr>
      <w:tr w:rsidR="00B977BF" w:rsidRPr="0022240A" w14:paraId="60EB9A0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03DE4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lastRenderedPageBreak/>
              <w:t>ביתר עלית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723F1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15</w:t>
            </w:r>
          </w:p>
        </w:tc>
      </w:tr>
      <w:tr w:rsidR="00B977BF" w:rsidRPr="0022240A" w14:paraId="14F0F8B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816A6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דימונה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DC5D39"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15</w:t>
            </w:r>
          </w:p>
        </w:tc>
      </w:tr>
      <w:tr w:rsidR="00B977BF" w:rsidRPr="0022240A" w14:paraId="2FB3A063"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82A0B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מעלות תרשיחא</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C0EE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14</w:t>
            </w:r>
          </w:p>
        </w:tc>
      </w:tr>
      <w:tr w:rsidR="00B977BF" w:rsidRPr="0022240A" w14:paraId="71F90E0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1CB6D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נעורים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9FAE9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12</w:t>
            </w:r>
          </w:p>
        </w:tc>
      </w:tr>
      <w:tr w:rsidR="00B977BF" w:rsidRPr="0022240A" w14:paraId="24A576D2"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9BE719"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פרדס חנה כרכור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DB21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12</w:t>
            </w:r>
          </w:p>
        </w:tc>
      </w:tr>
      <w:tr w:rsidR="00B977BF" w:rsidRPr="0022240A" w14:paraId="123381F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CC09B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יבנה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9C960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11</w:t>
            </w:r>
          </w:p>
        </w:tc>
      </w:tr>
      <w:tr w:rsidR="00B977BF" w:rsidRPr="0022240A" w14:paraId="074438F2"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0D1C19"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באר יעקב</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FBC1BC"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10</w:t>
            </w:r>
          </w:p>
        </w:tc>
      </w:tr>
      <w:tr w:rsidR="00B977BF" w:rsidRPr="0022240A" w14:paraId="0F8D6E4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4941C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אלוני יצחק</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6C588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8</w:t>
            </w:r>
          </w:p>
        </w:tc>
      </w:tr>
      <w:tr w:rsidR="00B977BF" w:rsidRPr="0022240A" w14:paraId="4BCC539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CCE3A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גני תקוה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463E2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8</w:t>
            </w:r>
          </w:p>
        </w:tc>
      </w:tr>
      <w:tr w:rsidR="00B977BF" w:rsidRPr="0022240A" w14:paraId="19DAB343"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B06CE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כפר יונה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4E9C9B"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8</w:t>
            </w:r>
          </w:p>
        </w:tc>
      </w:tr>
      <w:tr w:rsidR="00B977BF" w:rsidRPr="0022240A" w14:paraId="2D9CC98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1BD9B8"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נהלל</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7C538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8</w:t>
            </w:r>
          </w:p>
        </w:tc>
      </w:tr>
      <w:tr w:rsidR="00B977BF" w:rsidRPr="0022240A" w14:paraId="5B67E1A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ECA41F"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שמונה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61362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8</w:t>
            </w:r>
          </w:p>
        </w:tc>
      </w:tr>
      <w:tr w:rsidR="00B977BF" w:rsidRPr="0022240A" w14:paraId="5920CFB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493311"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אבן יהודה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38D3C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7</w:t>
            </w:r>
          </w:p>
        </w:tc>
      </w:tr>
      <w:tr w:rsidR="00B977BF" w:rsidRPr="0022240A" w14:paraId="24615FE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CD33D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 xml:space="preserve">כפר </w:t>
            </w:r>
            <w:proofErr w:type="spellStart"/>
            <w:r w:rsidRPr="0022240A">
              <w:rPr>
                <w:rFonts w:ascii="Arial" w:hAnsi="Arial" w:cs="Arial"/>
                <w:caps w:val="0"/>
                <w:color w:val="000000"/>
                <w:sz w:val="20"/>
                <w:szCs w:val="20"/>
                <w:rtl/>
              </w:rPr>
              <w:t>חבד</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4B7F5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7</w:t>
            </w:r>
          </w:p>
        </w:tc>
      </w:tr>
      <w:tr w:rsidR="00B977BF" w:rsidRPr="0022240A" w14:paraId="62FF7DE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A93AAC"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קיסריה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3CA7D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7</w:t>
            </w:r>
          </w:p>
        </w:tc>
      </w:tr>
      <w:tr w:rsidR="00B977BF" w:rsidRPr="0022240A" w14:paraId="4E8B81CD"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8EEE58"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גבעת זאב</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5AB2D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w:t>
            </w:r>
          </w:p>
        </w:tc>
      </w:tr>
      <w:tr w:rsidR="00B977BF" w:rsidRPr="0022240A" w14:paraId="4ADFD9F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FF68F1"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גן יבנה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69CCB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w:t>
            </w:r>
          </w:p>
        </w:tc>
      </w:tr>
      <w:tr w:rsidR="00B977BF" w:rsidRPr="0022240A" w14:paraId="46008B0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BA46EE"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 xml:space="preserve">כפר </w:t>
            </w:r>
            <w:proofErr w:type="spellStart"/>
            <w:r w:rsidRPr="0022240A">
              <w:rPr>
                <w:rFonts w:ascii="Arial" w:hAnsi="Arial" w:cs="Arial"/>
                <w:caps w:val="0"/>
                <w:color w:val="000000"/>
                <w:sz w:val="20"/>
                <w:szCs w:val="20"/>
                <w:rtl/>
              </w:rPr>
              <w:t>סילבר</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3FDCA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w:t>
            </w:r>
          </w:p>
        </w:tc>
      </w:tr>
      <w:tr w:rsidR="00B977BF" w:rsidRPr="0022240A" w14:paraId="26D962D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E21A02"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נתיבות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0C746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w:t>
            </w:r>
          </w:p>
        </w:tc>
      </w:tr>
      <w:tr w:rsidR="00B977BF" w:rsidRPr="0022240A" w14:paraId="1328DCE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B09A8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עין השופט</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252C8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w:t>
            </w:r>
          </w:p>
        </w:tc>
      </w:tr>
      <w:tr w:rsidR="00B977BF" w:rsidRPr="0022240A" w14:paraId="22467EA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B0534E"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צור הדסה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789DB3"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w:t>
            </w:r>
          </w:p>
        </w:tc>
      </w:tr>
      <w:tr w:rsidR="00B977BF" w:rsidRPr="0022240A" w14:paraId="0EEB538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7556A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שלומי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8964C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6</w:t>
            </w:r>
          </w:p>
        </w:tc>
      </w:tr>
      <w:tr w:rsidR="00B977BF" w:rsidRPr="0022240A" w14:paraId="07D1355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EF13F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אזור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DEC8FC"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5</w:t>
            </w:r>
          </w:p>
        </w:tc>
      </w:tr>
      <w:tr w:rsidR="00B977BF" w:rsidRPr="0022240A" w14:paraId="0E46E33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F8944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יהוד</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5E9A0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5</w:t>
            </w:r>
          </w:p>
        </w:tc>
      </w:tr>
      <w:tr w:rsidR="00B977BF" w:rsidRPr="0022240A" w14:paraId="764C57F3"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87A08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ירוחם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25417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5</w:t>
            </w:r>
          </w:p>
        </w:tc>
      </w:tr>
      <w:tr w:rsidR="00B977BF" w:rsidRPr="0022240A" w14:paraId="09085D1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D705A1"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מאיר שפיה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FFD12B"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5</w:t>
            </w:r>
          </w:p>
        </w:tc>
      </w:tr>
      <w:tr w:rsidR="00B977BF" w:rsidRPr="0022240A" w14:paraId="4D79B90F"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E8794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מבשרת ציון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82440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5</w:t>
            </w:r>
          </w:p>
        </w:tc>
      </w:tr>
      <w:tr w:rsidR="00B977BF" w:rsidRPr="0022240A" w14:paraId="3371774D"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BD4479"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ניר עציון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F8AF7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5</w:t>
            </w:r>
          </w:p>
        </w:tc>
      </w:tr>
      <w:tr w:rsidR="00B977BF" w:rsidRPr="0022240A" w14:paraId="03138AC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FA887C"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נס ציונה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52C9C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5</w:t>
            </w:r>
          </w:p>
        </w:tc>
      </w:tr>
      <w:tr w:rsidR="00B977BF" w:rsidRPr="0022240A" w14:paraId="487F4DA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BF793E"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זכרון</w:t>
            </w:r>
            <w:proofErr w:type="spellEnd"/>
            <w:r w:rsidRPr="0022240A">
              <w:rPr>
                <w:rFonts w:ascii="Arial" w:hAnsi="Arial" w:cs="Arial"/>
                <w:caps w:val="0"/>
                <w:color w:val="000000"/>
                <w:sz w:val="20"/>
                <w:szCs w:val="20"/>
                <w:rtl/>
              </w:rPr>
              <w:t xml:space="preserve"> יעקב</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9B00ED"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w:t>
            </w:r>
          </w:p>
        </w:tc>
      </w:tr>
      <w:tr w:rsidR="00B977BF" w:rsidRPr="0022240A" w14:paraId="6188DD1F"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D25DF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יגור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6C872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w:t>
            </w:r>
          </w:p>
        </w:tc>
      </w:tr>
      <w:tr w:rsidR="00B977BF" w:rsidRPr="0022240A" w14:paraId="3B755EC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97C9D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כפר גלים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267C2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w:t>
            </w:r>
          </w:p>
        </w:tc>
      </w:tr>
      <w:tr w:rsidR="00B977BF" w:rsidRPr="0022240A" w14:paraId="4FAF4FE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C1A8C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lastRenderedPageBreak/>
              <w:t>נוקדים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747B69"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w:t>
            </w:r>
          </w:p>
        </w:tc>
      </w:tr>
      <w:tr w:rsidR="00B977BF" w:rsidRPr="0022240A" w14:paraId="5FB8322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99F65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עין המפרץ</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8C26C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w:t>
            </w:r>
          </w:p>
        </w:tc>
      </w:tr>
      <w:tr w:rsidR="00B977BF" w:rsidRPr="0022240A" w14:paraId="34BF1B6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67D84E"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צובה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E20AA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w:t>
            </w:r>
          </w:p>
        </w:tc>
      </w:tr>
      <w:tr w:rsidR="00B977BF" w:rsidRPr="0022240A" w14:paraId="6E49B96D"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8B38D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קרני שומרון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10EC6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4</w:t>
            </w:r>
          </w:p>
        </w:tc>
      </w:tr>
      <w:tr w:rsidR="00B977BF" w:rsidRPr="0022240A" w14:paraId="3579986F"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5B8987"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אילות</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B7CE7E"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67D73E1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D999F1"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אפרתה</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F36E3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1C398887"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76E98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בני עיש</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E9B7B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6CF6988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375A7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גבע בנימין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97572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0F4247D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456F18"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מודיעין עלית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C3CAA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39BE568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CA5DB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מיתר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7A1D2E"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35E6DBCD"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0AA41A"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מצפה רמון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466D9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50AE60B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8B05E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מרחביה קבוץ</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6DBB1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60CCE44F"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C0B7F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נען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5DC7F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0DA5ADB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5F908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עמר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385F1E"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3FFC010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06C2BE"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עספיא</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69B2C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2CC793E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BFBAF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עתלית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7363C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1D08624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829B4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קדימה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8BC4C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05ABD79F"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AE234A"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 xml:space="preserve">תל </w:t>
            </w:r>
            <w:proofErr w:type="spellStart"/>
            <w:r w:rsidRPr="0022240A">
              <w:rPr>
                <w:rFonts w:ascii="Arial" w:hAnsi="Arial" w:cs="Arial"/>
                <w:caps w:val="0"/>
                <w:color w:val="000000"/>
                <w:sz w:val="20"/>
                <w:szCs w:val="20"/>
                <w:rtl/>
              </w:rPr>
              <w:t>מונד</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8CB94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0949881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7B9C8B"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תקוע</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3159A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3</w:t>
            </w:r>
          </w:p>
        </w:tc>
      </w:tr>
      <w:tr w:rsidR="00B977BF" w:rsidRPr="0022240A" w14:paraId="1B101697"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F63F61"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אחוזת ברק</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EA5D7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47500C27"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3F647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אלפי מנשה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FDF94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6AE2D90D"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EF1054"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ארנים</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52506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28B65ED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ADC7E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בית צבי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DBA0D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0F53C2B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60B54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בית שאן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16F22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0DDF4B9F"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61C172"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בת חפר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46F98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47D1248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64C03E"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גנות הדר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2FEE2E"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58BD5EF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72B292"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חצור הגלילית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3963F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4C68ECE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F0E7FE"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כדורי - ביס חקלאי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00F94D"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1336580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54D2A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כפר תבור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2212C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60BA7D6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DC8759"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להבים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412F2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44307FD7"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6A1B01"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מעגן מיכאל</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9AEAD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106BD35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A5425C"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משמר העמק</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EF827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6E2C794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9668A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lastRenderedPageBreak/>
              <w:t>נילי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387D5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6CB3EE6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362F8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נצרת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CA1C7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712DCBF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ED7F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עדי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3EF44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2D293BE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F78959"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עין שמר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5CC61E"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42CCD7E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EAC51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עלי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97A61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43C4AA4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831D7E"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רבבה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0F588C"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1AA6462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C65C0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שוהם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C6909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05BF8F5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DF0B3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שער שומרון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DC87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7A0FC26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E9B7F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שפרעם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44738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2</w:t>
            </w:r>
          </w:p>
        </w:tc>
      </w:tr>
      <w:tr w:rsidR="00B977BF" w:rsidRPr="0022240A" w14:paraId="509DED17"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A0C4A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אבשלום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A5042C"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55A2F463"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9D74C7"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אורנית</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95E5F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0375B8D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866FC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אמירים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7A074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1B464ED2"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40AA41"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אשדות יעקב מאוחד</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D0688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4341BA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4A90F9"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בית אריה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A893A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343D65A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155D7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בית דגן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AF4D8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346B9CD"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722B1C"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בית העמק</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ECB0C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22A0A86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52E2C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בנימינה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D40A6C"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6E523A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684E3C"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ברקאי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8E01BB"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4E7A076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9654E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בת עין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44E109"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5AEE3B3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7B2BA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גאליה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4562DB"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D93AB0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623D52"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גבולות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D716D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4D44E51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14A52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גבעת אלה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117868"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121B2C3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150C0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גבעת יערים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7C3C1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52FEEF91"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7CAB6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גדרה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C84B5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449F3E2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3978E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דור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DFE69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5BEA5C8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201039"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הר אדר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1B1B1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47907F8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EB87F8"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חוקוק</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CC1D6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0B91070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798E6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חניתה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59B568"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5E9A862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C7BD35"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חנתון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B28B6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6520620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1A0FB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חרות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D9AF2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40722E7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5E5721"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חשמונאים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414EA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39A8D1A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6D32A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טירת יהודה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3CAC4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368E2AD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804C5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lastRenderedPageBreak/>
              <w:t>טירת צבי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FE4AF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18F4F32D"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0E366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יחיעם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4ABB0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47F225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21C8B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יערה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1DACE9"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4F686C82"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561AB5"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יפתח</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4B723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A7B5643"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17A598"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כברי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38A769"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0DBD19D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A9307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כוכב יאיר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B617D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1DBFB7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95810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כסופים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830823"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2CB2A05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4AA20E"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כפר המכבי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37B1F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58471A5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BD8351"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כפר ורדים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639B3D"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0535F389"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CAA219"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מבטחים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B963CA"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378E24D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CC764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מגדל</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E19141"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3BAFF8B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27F56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מדרך עוז</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FDDA6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1F0772A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E605E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מזכרת בתיה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7E8028"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E4B24A0"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C6F8C9"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מעלה החמשה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434217"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0A2C0F7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C8F7C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מפלסים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D64543"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FADC073"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5AAA2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נווה זיו</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3DF35B"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3C7955C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BCE62D"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נירים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D7237E"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43B9829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DC148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נירית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0B333D"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4E2ACE1C"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D426D0"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סביון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E1BD5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3B69004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31F7E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סעד</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FFB90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6232B67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3D78DE"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עלמון</w:t>
            </w:r>
            <w:proofErr w:type="spellEnd"/>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52AFE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191D8D4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8EB7A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פרדסיה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27E23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0826476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C1B2F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צור יצחק</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FB5CDD"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145A3292"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8F02D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צור משה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6C5DD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7C7BE1A"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52B692"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קציר</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32ED5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0A88DAE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D4DEC3"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ארבע</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72A74C"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2647E926"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420CDC" w14:textId="77777777" w:rsidR="00B977BF" w:rsidRPr="0022240A" w:rsidRDefault="00B977BF" w:rsidP="009C5142">
            <w:pPr>
              <w:rPr>
                <w:rFonts w:ascii="Arial" w:hAnsi="Arial" w:cs="Arial"/>
                <w:caps w:val="0"/>
                <w:color w:val="000000"/>
                <w:sz w:val="20"/>
                <w:szCs w:val="20"/>
              </w:rPr>
            </w:pPr>
            <w:proofErr w:type="spellStart"/>
            <w:r w:rsidRPr="0022240A">
              <w:rPr>
                <w:rFonts w:ascii="Arial" w:hAnsi="Arial" w:cs="Arial"/>
                <w:caps w:val="0"/>
                <w:color w:val="000000"/>
                <w:sz w:val="20"/>
                <w:szCs w:val="20"/>
                <w:rtl/>
              </w:rPr>
              <w:t>קרית</w:t>
            </w:r>
            <w:proofErr w:type="spellEnd"/>
            <w:r w:rsidRPr="0022240A">
              <w:rPr>
                <w:rFonts w:ascii="Arial" w:hAnsi="Arial" w:cs="Arial"/>
                <w:caps w:val="0"/>
                <w:color w:val="000000"/>
                <w:sz w:val="20"/>
                <w:szCs w:val="20"/>
                <w:rtl/>
              </w:rPr>
              <w:t xml:space="preserve"> ענבים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F417F4"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52224F85"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C813CC"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רביבים</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AC4D68"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30C58AC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5178C3"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רמת ישי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928358"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24A3FC0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69DCE5"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רמת רזיאל</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4C068B"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277E3F0D"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088A36"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רשפון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AB0225"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42D0EDFB"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45A7FF"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שדה משה</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4AA60C"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7B54D7C3"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4684EE"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lastRenderedPageBreak/>
              <w:t>שדה צבי</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669AFF"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1590EB9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E65DB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שקד</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A5D960"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562B933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AA587A"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שריד</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11425B"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202AAABE"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BBB657"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תל ציון</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4F102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30CE3F18"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E4EBF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תלמי יחיאל</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3CBA92"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r w:rsidR="00B977BF" w:rsidRPr="0022240A" w14:paraId="00DDDEC4" w14:textId="77777777" w:rsidTr="00995E5D">
        <w:trPr>
          <w:trHeight w:val="360"/>
          <w:jc w:val="center"/>
        </w:trPr>
        <w:tc>
          <w:tcPr>
            <w:tcW w:w="29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573D34" w14:textId="77777777" w:rsidR="00B977BF" w:rsidRPr="0022240A" w:rsidRDefault="00B977BF" w:rsidP="009C5142">
            <w:pPr>
              <w:rPr>
                <w:rFonts w:ascii="Arial" w:hAnsi="Arial" w:cs="Arial"/>
                <w:caps w:val="0"/>
                <w:color w:val="000000"/>
                <w:sz w:val="20"/>
                <w:szCs w:val="20"/>
              </w:rPr>
            </w:pPr>
            <w:r w:rsidRPr="0022240A">
              <w:rPr>
                <w:rFonts w:ascii="Arial" w:hAnsi="Arial" w:cs="Arial"/>
                <w:caps w:val="0"/>
                <w:color w:val="000000"/>
                <w:sz w:val="20"/>
                <w:szCs w:val="20"/>
                <w:rtl/>
              </w:rPr>
              <w:t>תמרת</w:t>
            </w:r>
          </w:p>
        </w:tc>
        <w:tc>
          <w:tcPr>
            <w:tcW w:w="2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D3EAA6" w14:textId="77777777" w:rsidR="00B977BF" w:rsidRPr="0022240A" w:rsidRDefault="00B977BF" w:rsidP="009C5142">
            <w:pPr>
              <w:bidi w:val="0"/>
              <w:jc w:val="right"/>
              <w:rPr>
                <w:rFonts w:ascii="Arial" w:hAnsi="Arial" w:cs="Arial"/>
                <w:caps w:val="0"/>
                <w:color w:val="000000"/>
                <w:sz w:val="20"/>
                <w:szCs w:val="20"/>
              </w:rPr>
            </w:pPr>
            <w:r w:rsidRPr="0022240A">
              <w:rPr>
                <w:rFonts w:ascii="Arial" w:hAnsi="Arial" w:cs="Arial"/>
                <w:caps w:val="0"/>
                <w:color w:val="000000"/>
                <w:sz w:val="20"/>
                <w:szCs w:val="20"/>
              </w:rPr>
              <w:t>1</w:t>
            </w:r>
          </w:p>
        </w:tc>
      </w:tr>
    </w:tbl>
    <w:p w14:paraId="45FD035B" w14:textId="51229354" w:rsidR="00775EDC" w:rsidRDefault="00BD1F2D" w:rsidP="00AE7B0A">
      <w:pPr>
        <w:pStyle w:val="1fe"/>
        <w:numPr>
          <w:ilvl w:val="0"/>
          <w:numId w:val="75"/>
        </w:numPr>
        <w:rPr>
          <w:caps/>
        </w:rPr>
      </w:pPr>
      <w:bookmarkStart w:id="370" w:name="_Toc208921526"/>
      <w:r w:rsidRPr="00252AE8">
        <w:rPr>
          <w:rFonts w:eastAsia="David"/>
          <w:u w:val="single"/>
          <w:rtl/>
        </w:rPr>
        <w:t>השירותים הנדרשים</w:t>
      </w:r>
      <w:bookmarkEnd w:id="370"/>
    </w:p>
    <w:p w14:paraId="094370EA" w14:textId="77777777" w:rsidR="00E033DC" w:rsidRPr="00520BB8" w:rsidRDefault="00E033DC" w:rsidP="00AE7B0A">
      <w:pPr>
        <w:pStyle w:val="2-0"/>
        <w:numPr>
          <w:ilvl w:val="1"/>
          <w:numId w:val="75"/>
        </w:numPr>
      </w:pPr>
      <w:r>
        <w:rPr>
          <w:rFonts w:hint="cs"/>
          <w:rtl/>
        </w:rPr>
        <w:t xml:space="preserve">הקמת והפעלת רשת </w:t>
      </w:r>
      <w:r>
        <w:rPr>
          <w:rtl/>
        </w:rPr>
        <w:t xml:space="preserve">של </w:t>
      </w:r>
      <w:r>
        <w:rPr>
          <w:rFonts w:hint="cs"/>
          <w:rtl/>
        </w:rPr>
        <w:t>מינימום 12</w:t>
      </w:r>
      <w:r>
        <w:rPr>
          <w:rtl/>
        </w:rPr>
        <w:t xml:space="preserve"> </w:t>
      </w:r>
      <w:r w:rsidRPr="002C5747">
        <w:rPr>
          <w:rtl/>
        </w:rPr>
        <w:t>קהילות</w:t>
      </w:r>
      <w:r>
        <w:rPr>
          <w:rFonts w:hint="cs"/>
          <w:rtl/>
        </w:rPr>
        <w:t xml:space="preserve"> פיזיות-דיגיטליות (אנשים</w:t>
      </w:r>
      <w:r>
        <w:rPr>
          <w:rtl/>
        </w:rPr>
        <w:t>.</w:t>
      </w:r>
      <w:r>
        <w:rPr>
          <w:rFonts w:hint="cs"/>
          <w:rtl/>
        </w:rPr>
        <w:t xml:space="preserve"> </w:t>
      </w:r>
      <w:proofErr w:type="spellStart"/>
      <w:r>
        <w:rPr>
          <w:rFonts w:hint="cs"/>
          <w:rtl/>
        </w:rPr>
        <w:t>דיגיטל</w:t>
      </w:r>
      <w:proofErr w:type="spellEnd"/>
      <w:r>
        <w:rPr>
          <w:rtl/>
        </w:rPr>
        <w:t>.</w:t>
      </w:r>
      <w:r>
        <w:rPr>
          <w:rFonts w:hint="cs"/>
          <w:rtl/>
        </w:rPr>
        <w:t xml:space="preserve"> מורשת</w:t>
      </w:r>
      <w:r>
        <w:rPr>
          <w:rtl/>
        </w:rPr>
        <w:t>.</w:t>
      </w:r>
      <w:r>
        <w:rPr>
          <w:rFonts w:hint="cs"/>
          <w:rtl/>
        </w:rPr>
        <w:t xml:space="preserve"> השתלבות</w:t>
      </w:r>
      <w:r>
        <w:rPr>
          <w:rtl/>
        </w:rPr>
        <w:t>.)</w:t>
      </w:r>
      <w:r>
        <w:rPr>
          <w:rFonts w:hint="cs"/>
        </w:rPr>
        <w:t xml:space="preserve"> </w:t>
      </w:r>
      <w:r>
        <w:rPr>
          <w:rFonts w:hint="cs"/>
          <w:rtl/>
        </w:rPr>
        <w:t xml:space="preserve">לצעירים מקרב עולי מדינות </w:t>
      </w:r>
      <w:r>
        <w:rPr>
          <w:rtl/>
        </w:rPr>
        <w:t>ברה"מ</w:t>
      </w:r>
      <w:r>
        <w:rPr>
          <w:rFonts w:hint="cs"/>
          <w:rtl/>
        </w:rPr>
        <w:t xml:space="preserve"> לשעבר</w:t>
      </w:r>
      <w:r>
        <w:rPr>
          <w:rtl/>
        </w:rPr>
        <w:t xml:space="preserve">. כל קהילה </w:t>
      </w:r>
      <w:r>
        <w:rPr>
          <w:rFonts w:hint="cs"/>
          <w:rtl/>
        </w:rPr>
        <w:t>תמנה</w:t>
      </w:r>
      <w:r>
        <w:rPr>
          <w:rtl/>
        </w:rPr>
        <w:t xml:space="preserve"> כ- 25 חברים קבועים בגילאי 22-27 שעלו לארץ ב- 10 השנים האחרונות</w:t>
      </w:r>
      <w:r>
        <w:rPr>
          <w:rFonts w:hint="cs"/>
          <w:rtl/>
        </w:rPr>
        <w:t xml:space="preserve"> שקדמו למועד פרסום מכרז זה</w:t>
      </w:r>
      <w:r>
        <w:rPr>
          <w:rtl/>
        </w:rPr>
        <w:t xml:space="preserve">. </w:t>
      </w:r>
      <w:r>
        <w:rPr>
          <w:rFonts w:hint="cs"/>
          <w:rtl/>
        </w:rPr>
        <w:t xml:space="preserve">כל </w:t>
      </w:r>
      <w:r>
        <w:rPr>
          <w:rtl/>
        </w:rPr>
        <w:t xml:space="preserve">קהילה תקיים פעילות דו-שבועית למשך תקופה של חצי שנה במקום מרכזי ונגיש המאפשר </w:t>
      </w:r>
      <w:r>
        <w:rPr>
          <w:rFonts w:hint="cs"/>
          <w:rtl/>
        </w:rPr>
        <w:t>הגעה</w:t>
      </w:r>
      <w:r>
        <w:rPr>
          <w:rtl/>
        </w:rPr>
        <w:t xml:space="preserve"> בתחבורה ציבורית. תכלית הפעילות</w:t>
      </w:r>
      <w:r>
        <w:rPr>
          <w:rFonts w:eastAsia="Times New Roman" w:hint="cs"/>
          <w:rtl/>
        </w:rPr>
        <w:t xml:space="preserve"> ליצור קבוצת שווים ומרחב צמיחה </w:t>
      </w:r>
      <w:r>
        <w:rPr>
          <w:rFonts w:hint="cs"/>
          <w:rtl/>
        </w:rPr>
        <w:t xml:space="preserve">לטובת שילוב מיטבי של אותם עולים בחברה הישראלית, </w:t>
      </w:r>
      <w:r w:rsidRPr="0003271B">
        <w:rPr>
          <w:rtl/>
        </w:rPr>
        <w:t xml:space="preserve">תוך </w:t>
      </w:r>
      <w:r>
        <w:rPr>
          <w:rFonts w:hint="cs"/>
          <w:rtl/>
        </w:rPr>
        <w:t xml:space="preserve">הענקת </w:t>
      </w:r>
      <w:r w:rsidRPr="0003271B">
        <w:rPr>
          <w:rtl/>
        </w:rPr>
        <w:t>חוויה קהילתית</w:t>
      </w:r>
      <w:r>
        <w:rPr>
          <w:rFonts w:hint="cs"/>
          <w:rtl/>
        </w:rPr>
        <w:t xml:space="preserve"> ועיסוק במאפייני זהות והעמקת תחושת השייכות, החיבור למדינה, לחברה הישראלית ולמורשת הדורות.</w:t>
      </w:r>
      <w:r>
        <w:rPr>
          <w:rtl/>
        </w:rPr>
        <w:t> </w:t>
      </w:r>
      <w:bookmarkStart w:id="371" w:name="_Hlk188823751"/>
    </w:p>
    <w:bookmarkEnd w:id="371"/>
    <w:p w14:paraId="25F7A00F" w14:textId="77777777" w:rsidR="00E033DC" w:rsidRPr="00B813CE" w:rsidRDefault="00E033DC" w:rsidP="00AE7B0A">
      <w:pPr>
        <w:pStyle w:val="2-0"/>
        <w:numPr>
          <w:ilvl w:val="1"/>
          <w:numId w:val="75"/>
        </w:numPr>
        <w:rPr>
          <w:caps/>
          <w:rtl/>
        </w:rPr>
      </w:pPr>
      <w:r>
        <w:rPr>
          <w:rtl/>
        </w:rPr>
        <w:t>לשם ההקמה והניהול של</w:t>
      </w:r>
      <w:r w:rsidRPr="00851DD6">
        <w:rPr>
          <w:rFonts w:eastAsia="David" w:hint="cs"/>
          <w:rtl/>
        </w:rPr>
        <w:t xml:space="preserve"> רשת ה</w:t>
      </w:r>
      <w:r w:rsidRPr="00851DD6">
        <w:rPr>
          <w:rFonts w:eastAsia="David"/>
          <w:rtl/>
        </w:rPr>
        <w:t>קהילות, יידרש הזוכ</w:t>
      </w:r>
      <w:r w:rsidRPr="00851DD6">
        <w:rPr>
          <w:rFonts w:eastAsia="David" w:hint="cs"/>
          <w:rtl/>
        </w:rPr>
        <w:t>ה</w:t>
      </w:r>
      <w:r w:rsidRPr="00851DD6">
        <w:rPr>
          <w:rFonts w:eastAsia="David"/>
          <w:rtl/>
        </w:rPr>
        <w:t xml:space="preserve"> במכרז בשלב הראשון להקים תשתית להפעלת </w:t>
      </w:r>
      <w:r w:rsidRPr="00851DD6">
        <w:rPr>
          <w:rFonts w:eastAsia="David" w:hint="cs"/>
          <w:rtl/>
        </w:rPr>
        <w:t xml:space="preserve">רשת </w:t>
      </w:r>
      <w:r w:rsidRPr="00851DD6">
        <w:rPr>
          <w:rFonts w:eastAsia="David"/>
          <w:rtl/>
        </w:rPr>
        <w:t>קהילות</w:t>
      </w:r>
      <w:r>
        <w:rPr>
          <w:rtl/>
        </w:rPr>
        <w:t>,</w:t>
      </w:r>
      <w:r w:rsidRPr="00851DD6">
        <w:rPr>
          <w:rFonts w:eastAsia="David"/>
          <w:rtl/>
        </w:rPr>
        <w:t xml:space="preserve"> ולאחר מכן לנהלן </w:t>
      </w:r>
      <w:proofErr w:type="spellStart"/>
      <w:r w:rsidRPr="00851DD6">
        <w:rPr>
          <w:rFonts w:eastAsia="David"/>
          <w:rtl/>
        </w:rPr>
        <w:t>ולתפעלן</w:t>
      </w:r>
      <w:proofErr w:type="spellEnd"/>
      <w:r w:rsidRPr="00851DD6">
        <w:rPr>
          <w:rFonts w:eastAsia="David"/>
          <w:rtl/>
        </w:rPr>
        <w:t>.</w:t>
      </w:r>
      <w:r w:rsidRPr="00851DD6">
        <w:rPr>
          <w:rtl/>
        </w:rPr>
        <w:t xml:space="preserve"> </w:t>
      </w:r>
      <w:bookmarkStart w:id="372" w:name="_Hlk203391774"/>
      <w:r w:rsidRPr="00D27950">
        <w:rPr>
          <w:rtl/>
        </w:rPr>
        <w:t xml:space="preserve">על הזוכה </w:t>
      </w:r>
      <w:r w:rsidRPr="00D27950">
        <w:rPr>
          <w:rFonts w:hint="cs"/>
          <w:rtl/>
        </w:rPr>
        <w:t>להיערך להקמת הקהילות ולהיות מוכן לתחילת הפעלתן תוך פרק זמן של חודשיים מיום החתימה על ההסכם</w:t>
      </w:r>
      <w:r w:rsidRPr="00D27950">
        <w:rPr>
          <w:rtl/>
        </w:rPr>
        <w:t>.</w:t>
      </w:r>
      <w:r w:rsidRPr="00851DD6">
        <w:rPr>
          <w:rFonts w:eastAsia="David"/>
          <w:caps/>
          <w:rtl/>
        </w:rPr>
        <w:t xml:space="preserve"> </w:t>
      </w:r>
    </w:p>
    <w:bookmarkEnd w:id="372"/>
    <w:p w14:paraId="367AE84A" w14:textId="70F16F51" w:rsidR="00E033DC" w:rsidRDefault="00E033DC" w:rsidP="00E96491">
      <w:pPr>
        <w:pStyle w:val="1fe"/>
        <w:numPr>
          <w:ilvl w:val="1"/>
          <w:numId w:val="75"/>
        </w:numPr>
        <w:ind w:left="788" w:hanging="306"/>
        <w:outlineLvl w:val="9"/>
        <w:rPr>
          <w:caps/>
        </w:rPr>
      </w:pPr>
      <w:r w:rsidRPr="002C5747">
        <w:rPr>
          <w:rFonts w:eastAsia="David"/>
          <w:rtl/>
        </w:rPr>
        <w:t>שירותי ניהול והפעלה</w:t>
      </w:r>
    </w:p>
    <w:p w14:paraId="7948749A" w14:textId="4BAB6A95" w:rsidR="00E033DC" w:rsidRPr="00E033DC" w:rsidRDefault="00E033DC" w:rsidP="00E96491">
      <w:pPr>
        <w:pStyle w:val="1fe"/>
        <w:numPr>
          <w:ilvl w:val="2"/>
          <w:numId w:val="75"/>
        </w:numPr>
        <w:tabs>
          <w:tab w:val="clear" w:pos="1050"/>
        </w:tabs>
        <w:ind w:left="1758" w:hanging="709"/>
        <w:outlineLvl w:val="9"/>
        <w:rPr>
          <w:b w:val="0"/>
          <w:bCs w:val="0"/>
          <w:caps/>
          <w:sz w:val="24"/>
          <w:szCs w:val="24"/>
        </w:rPr>
      </w:pPr>
      <w:r w:rsidRPr="00E033DC">
        <w:rPr>
          <w:rFonts w:eastAsia="David"/>
          <w:b w:val="0"/>
          <w:bCs w:val="0"/>
          <w:sz w:val="24"/>
          <w:szCs w:val="24"/>
          <w:rtl/>
        </w:rPr>
        <w:t xml:space="preserve">הקמת מערך ניהולי לתפעול </w:t>
      </w:r>
      <w:r w:rsidRPr="00E033DC">
        <w:rPr>
          <w:rFonts w:eastAsia="David" w:hint="cs"/>
          <w:b w:val="0"/>
          <w:bCs w:val="0"/>
          <w:sz w:val="24"/>
          <w:szCs w:val="24"/>
          <w:rtl/>
        </w:rPr>
        <w:t xml:space="preserve">רשת </w:t>
      </w:r>
      <w:r w:rsidRPr="00E033DC">
        <w:rPr>
          <w:b w:val="0"/>
          <w:bCs w:val="0"/>
          <w:sz w:val="24"/>
          <w:szCs w:val="24"/>
          <w:rtl/>
        </w:rPr>
        <w:t xml:space="preserve">של </w:t>
      </w:r>
      <w:r w:rsidRPr="00E033DC">
        <w:rPr>
          <w:rFonts w:hint="cs"/>
          <w:b w:val="0"/>
          <w:bCs w:val="0"/>
          <w:sz w:val="24"/>
          <w:szCs w:val="24"/>
          <w:rtl/>
        </w:rPr>
        <w:t xml:space="preserve">מינימום 12 </w:t>
      </w:r>
      <w:r w:rsidRPr="00E033DC">
        <w:rPr>
          <w:rFonts w:eastAsia="David"/>
          <w:b w:val="0"/>
          <w:bCs w:val="0"/>
          <w:sz w:val="24"/>
          <w:szCs w:val="24"/>
          <w:rtl/>
        </w:rPr>
        <w:t xml:space="preserve"> קהילות </w:t>
      </w:r>
      <w:r w:rsidRPr="00E033DC">
        <w:rPr>
          <w:rFonts w:eastAsia="David" w:hint="cs"/>
          <w:b w:val="0"/>
          <w:bCs w:val="0"/>
          <w:sz w:val="24"/>
          <w:szCs w:val="24"/>
          <w:rtl/>
        </w:rPr>
        <w:t xml:space="preserve">הצעירים לעולי מדינות </w:t>
      </w:r>
      <w:r w:rsidRPr="00E033DC">
        <w:rPr>
          <w:b w:val="0"/>
          <w:bCs w:val="0"/>
          <w:sz w:val="24"/>
          <w:szCs w:val="24"/>
          <w:rtl/>
        </w:rPr>
        <w:t>ברה"מ</w:t>
      </w:r>
      <w:r w:rsidRPr="00E033DC">
        <w:rPr>
          <w:rFonts w:eastAsia="David" w:hint="cs"/>
          <w:b w:val="0"/>
          <w:bCs w:val="0"/>
          <w:sz w:val="24"/>
          <w:szCs w:val="24"/>
          <w:rtl/>
        </w:rPr>
        <w:t xml:space="preserve"> לשעבר</w:t>
      </w:r>
      <w:r w:rsidRPr="00E033DC">
        <w:rPr>
          <w:b w:val="0"/>
          <w:bCs w:val="0"/>
          <w:sz w:val="24"/>
          <w:szCs w:val="24"/>
          <w:rtl/>
        </w:rPr>
        <w:t>.</w:t>
      </w:r>
    </w:p>
    <w:p w14:paraId="7BEEAFE5" w14:textId="77777777" w:rsidR="00BD1F2D" w:rsidRPr="00E033DC" w:rsidRDefault="00BD1F2D" w:rsidP="00E96491">
      <w:pPr>
        <w:pStyle w:val="1fe"/>
        <w:numPr>
          <w:ilvl w:val="2"/>
          <w:numId w:val="75"/>
        </w:numPr>
        <w:tabs>
          <w:tab w:val="clear" w:pos="1050"/>
        </w:tabs>
        <w:ind w:left="1758" w:hanging="709"/>
        <w:outlineLvl w:val="9"/>
        <w:rPr>
          <w:rFonts w:eastAsia="David"/>
          <w:b w:val="0"/>
          <w:bCs w:val="0"/>
          <w:sz w:val="24"/>
          <w:szCs w:val="24"/>
        </w:rPr>
      </w:pPr>
      <w:r w:rsidRPr="00E033DC">
        <w:rPr>
          <w:rFonts w:eastAsia="David"/>
          <w:b w:val="0"/>
          <w:bCs w:val="0"/>
          <w:sz w:val="24"/>
          <w:szCs w:val="24"/>
          <w:rtl/>
        </w:rPr>
        <w:t>גיוס והעסקת כוח אדם מקצועי לניהול הקהילות</w:t>
      </w:r>
      <w:r w:rsidR="002D50BC" w:rsidRPr="00E033DC">
        <w:rPr>
          <w:rFonts w:eastAsia="David"/>
          <w:b w:val="0"/>
          <w:bCs w:val="0"/>
          <w:sz w:val="24"/>
          <w:szCs w:val="24"/>
          <w:rtl/>
        </w:rPr>
        <w:t>.</w:t>
      </w:r>
    </w:p>
    <w:p w14:paraId="0EDEEBD1" w14:textId="77777777" w:rsidR="00BD1F2D" w:rsidRPr="00E033DC" w:rsidRDefault="00BD1F2D" w:rsidP="00E96491">
      <w:pPr>
        <w:pStyle w:val="1fe"/>
        <w:numPr>
          <w:ilvl w:val="2"/>
          <w:numId w:val="75"/>
        </w:numPr>
        <w:tabs>
          <w:tab w:val="clear" w:pos="1050"/>
        </w:tabs>
        <w:ind w:left="1758" w:hanging="709"/>
        <w:outlineLvl w:val="9"/>
        <w:rPr>
          <w:rFonts w:eastAsia="David"/>
          <w:b w:val="0"/>
          <w:bCs w:val="0"/>
          <w:sz w:val="24"/>
          <w:szCs w:val="24"/>
        </w:rPr>
      </w:pPr>
      <w:r w:rsidRPr="00E033DC">
        <w:rPr>
          <w:rFonts w:eastAsia="David"/>
          <w:b w:val="0"/>
          <w:bCs w:val="0"/>
          <w:sz w:val="24"/>
          <w:szCs w:val="24"/>
          <w:rtl/>
        </w:rPr>
        <w:t xml:space="preserve">ניהול תקציב הפעילות, כולל הגשת </w:t>
      </w:r>
      <w:proofErr w:type="spellStart"/>
      <w:r w:rsidR="00CA32D9" w:rsidRPr="00E033DC">
        <w:rPr>
          <w:rFonts w:eastAsia="David"/>
          <w:b w:val="0"/>
          <w:bCs w:val="0"/>
          <w:sz w:val="24"/>
          <w:szCs w:val="24"/>
          <w:rtl/>
        </w:rPr>
        <w:t>דוחו"ת</w:t>
      </w:r>
      <w:proofErr w:type="spellEnd"/>
      <w:r w:rsidRPr="00E033DC">
        <w:rPr>
          <w:rFonts w:eastAsia="David"/>
          <w:b w:val="0"/>
          <w:bCs w:val="0"/>
          <w:sz w:val="24"/>
          <w:szCs w:val="24"/>
          <w:rtl/>
        </w:rPr>
        <w:t xml:space="preserve"> ביצוע תקופתיים</w:t>
      </w:r>
      <w:r w:rsidR="002D50BC" w:rsidRPr="00E033DC">
        <w:rPr>
          <w:rFonts w:eastAsia="David"/>
          <w:b w:val="0"/>
          <w:bCs w:val="0"/>
          <w:sz w:val="24"/>
          <w:szCs w:val="24"/>
          <w:rtl/>
        </w:rPr>
        <w:t>.</w:t>
      </w:r>
    </w:p>
    <w:p w14:paraId="19095BB6" w14:textId="77777777" w:rsidR="00EA0495" w:rsidRPr="00E033DC" w:rsidRDefault="00BD1F2D" w:rsidP="00E96491">
      <w:pPr>
        <w:pStyle w:val="1fe"/>
        <w:numPr>
          <w:ilvl w:val="2"/>
          <w:numId w:val="75"/>
        </w:numPr>
        <w:tabs>
          <w:tab w:val="clear" w:pos="1050"/>
        </w:tabs>
        <w:ind w:left="1758" w:hanging="709"/>
        <w:outlineLvl w:val="9"/>
        <w:rPr>
          <w:rFonts w:eastAsia="David"/>
          <w:b w:val="0"/>
          <w:bCs w:val="0"/>
          <w:sz w:val="24"/>
          <w:szCs w:val="24"/>
        </w:rPr>
      </w:pPr>
      <w:r w:rsidRPr="00E033DC">
        <w:rPr>
          <w:rFonts w:eastAsia="David"/>
          <w:b w:val="0"/>
          <w:bCs w:val="0"/>
          <w:sz w:val="24"/>
          <w:szCs w:val="24"/>
          <w:rtl/>
        </w:rPr>
        <w:t>תיאום וניהול הקשר עם המשרד והשתתפות בוועדות היגוי</w:t>
      </w:r>
    </w:p>
    <w:p w14:paraId="17102418" w14:textId="6F0E05C1" w:rsidR="002A3A1F" w:rsidRDefault="002A3A1F" w:rsidP="00E96491">
      <w:pPr>
        <w:pStyle w:val="1fe"/>
        <w:numPr>
          <w:ilvl w:val="2"/>
          <w:numId w:val="75"/>
        </w:numPr>
        <w:tabs>
          <w:tab w:val="clear" w:pos="1050"/>
        </w:tabs>
        <w:ind w:left="1758" w:hanging="709"/>
        <w:outlineLvl w:val="9"/>
        <w:rPr>
          <w:sz w:val="24"/>
          <w:szCs w:val="24"/>
        </w:rPr>
      </w:pPr>
      <w:r w:rsidRPr="00E033DC">
        <w:rPr>
          <w:rFonts w:eastAsia="David"/>
          <w:b w:val="0"/>
          <w:bCs w:val="0"/>
          <w:sz w:val="24"/>
          <w:szCs w:val="24"/>
          <w:rtl/>
        </w:rPr>
        <w:t xml:space="preserve">על המציע להעמיד לטובת התכנית </w:t>
      </w:r>
      <w:r w:rsidR="000B2764" w:rsidRPr="00E033DC">
        <w:rPr>
          <w:rFonts w:eastAsia="David" w:hint="eastAsia"/>
          <w:b w:val="0"/>
          <w:bCs w:val="0"/>
          <w:sz w:val="24"/>
          <w:szCs w:val="24"/>
          <w:rtl/>
        </w:rPr>
        <w:t>מקום</w:t>
      </w:r>
      <w:r w:rsidR="000B2764" w:rsidRPr="00E033DC">
        <w:rPr>
          <w:rFonts w:eastAsia="David"/>
          <w:b w:val="0"/>
          <w:bCs w:val="0"/>
          <w:sz w:val="24"/>
          <w:szCs w:val="24"/>
          <w:rtl/>
        </w:rPr>
        <w:t xml:space="preserve"> </w:t>
      </w:r>
      <w:r w:rsidR="000B2764" w:rsidRPr="00E033DC">
        <w:rPr>
          <w:rFonts w:eastAsia="David" w:hint="eastAsia"/>
          <w:b w:val="0"/>
          <w:bCs w:val="0"/>
          <w:sz w:val="24"/>
          <w:szCs w:val="24"/>
          <w:rtl/>
        </w:rPr>
        <w:t>קבוע</w:t>
      </w:r>
      <w:r w:rsidR="000B2764" w:rsidRPr="00E033DC">
        <w:rPr>
          <w:rFonts w:eastAsia="David"/>
          <w:b w:val="0"/>
          <w:bCs w:val="0"/>
          <w:sz w:val="24"/>
          <w:szCs w:val="24"/>
          <w:rtl/>
        </w:rPr>
        <w:t xml:space="preserve"> לעריכת סדרה של מפגשים </w:t>
      </w:r>
      <w:r w:rsidR="00CA32D9" w:rsidRPr="00E033DC">
        <w:rPr>
          <w:rFonts w:eastAsia="David"/>
          <w:b w:val="0"/>
          <w:bCs w:val="0"/>
          <w:sz w:val="24"/>
          <w:szCs w:val="24"/>
          <w:rtl/>
        </w:rPr>
        <w:t>פיזיים</w:t>
      </w:r>
      <w:r w:rsidRPr="00E033DC">
        <w:rPr>
          <w:rFonts w:eastAsia="David"/>
          <w:b w:val="0"/>
          <w:bCs w:val="0"/>
          <w:sz w:val="24"/>
          <w:szCs w:val="24"/>
          <w:rtl/>
        </w:rPr>
        <w:t>,</w:t>
      </w:r>
      <w:r w:rsidR="00B813CE" w:rsidRPr="00E033DC">
        <w:rPr>
          <w:rFonts w:eastAsia="David" w:hint="cs"/>
          <w:b w:val="0"/>
          <w:bCs w:val="0"/>
          <w:sz w:val="24"/>
          <w:szCs w:val="24"/>
          <w:rtl/>
        </w:rPr>
        <w:t xml:space="preserve"> וכן</w:t>
      </w:r>
      <w:r w:rsidRPr="00E033DC">
        <w:rPr>
          <w:rFonts w:eastAsia="David"/>
          <w:b w:val="0"/>
          <w:bCs w:val="0"/>
          <w:sz w:val="24"/>
          <w:szCs w:val="24"/>
          <w:rtl/>
        </w:rPr>
        <w:t xml:space="preserve"> שירותים פיזיים ודיגיטליים נדרשים (ישירות או באמצעות ספקים חיצוניים) לטובת פעילות הקהילה </w:t>
      </w:r>
      <w:r w:rsidR="00B813CE" w:rsidRPr="00E033DC">
        <w:rPr>
          <w:rFonts w:eastAsia="David" w:hint="cs"/>
          <w:b w:val="0"/>
          <w:bCs w:val="0"/>
          <w:sz w:val="24"/>
          <w:szCs w:val="24"/>
          <w:rtl/>
        </w:rPr>
        <w:t>לרבות</w:t>
      </w:r>
      <w:r w:rsidR="00B813CE" w:rsidRPr="00E033DC">
        <w:rPr>
          <w:rFonts w:eastAsia="David"/>
          <w:b w:val="0"/>
          <w:bCs w:val="0"/>
          <w:sz w:val="24"/>
          <w:szCs w:val="24"/>
          <w:rtl/>
        </w:rPr>
        <w:t xml:space="preserve"> </w:t>
      </w:r>
      <w:r w:rsidRPr="00E033DC">
        <w:rPr>
          <w:rFonts w:eastAsia="David"/>
          <w:b w:val="0"/>
          <w:bCs w:val="0"/>
          <w:sz w:val="24"/>
          <w:szCs w:val="24"/>
          <w:rtl/>
        </w:rPr>
        <w:t>נותני שירותים העומדים בדרישות המפורטות להלן</w:t>
      </w:r>
      <w:r w:rsidRPr="00E033DC">
        <w:rPr>
          <w:sz w:val="24"/>
          <w:szCs w:val="24"/>
          <w:rtl/>
        </w:rPr>
        <w:t>.</w:t>
      </w:r>
    </w:p>
    <w:p w14:paraId="0C7155F7" w14:textId="72FB907C" w:rsidR="00602E5C" w:rsidRPr="00602E5C" w:rsidRDefault="00602E5C" w:rsidP="00E96491">
      <w:pPr>
        <w:pStyle w:val="2-0"/>
        <w:numPr>
          <w:ilvl w:val="3"/>
          <w:numId w:val="75"/>
        </w:numPr>
        <w:ind w:left="2184"/>
        <w:rPr>
          <w:b/>
          <w:bCs/>
          <w:caps/>
        </w:rPr>
      </w:pPr>
      <w:r w:rsidRPr="00602E5C">
        <w:rPr>
          <w:rFonts w:eastAsia="David"/>
          <w:b/>
          <w:bCs/>
          <w:rtl/>
        </w:rPr>
        <w:t>ניהול מידע ומעקב</w:t>
      </w:r>
    </w:p>
    <w:p w14:paraId="4C47C372" w14:textId="77777777" w:rsidR="00602E5C" w:rsidRPr="00B813CE" w:rsidRDefault="00602E5C" w:rsidP="00E96491">
      <w:pPr>
        <w:pStyle w:val="3-"/>
        <w:numPr>
          <w:ilvl w:val="4"/>
          <w:numId w:val="75"/>
        </w:numPr>
        <w:ind w:left="2184" w:hanging="850"/>
      </w:pPr>
      <w:r w:rsidRPr="00252AE8">
        <w:rPr>
          <w:rFonts w:eastAsia="David"/>
          <w:rtl/>
        </w:rPr>
        <w:t>הקמת מערכת ממוחשבת לניהול הרישום והמעקב אחר משתתפי הקהילות</w:t>
      </w:r>
    </w:p>
    <w:p w14:paraId="2AE303AD" w14:textId="77777777" w:rsidR="00602E5C" w:rsidRPr="00602E5C" w:rsidRDefault="00602E5C" w:rsidP="00E96491">
      <w:pPr>
        <w:pStyle w:val="3-"/>
        <w:numPr>
          <w:ilvl w:val="4"/>
          <w:numId w:val="75"/>
        </w:numPr>
        <w:ind w:left="2184" w:hanging="850"/>
        <w:rPr>
          <w:rFonts w:eastAsia="David"/>
        </w:rPr>
      </w:pPr>
      <w:r w:rsidRPr="00252AE8">
        <w:rPr>
          <w:rFonts w:eastAsia="David"/>
          <w:rtl/>
        </w:rPr>
        <w:lastRenderedPageBreak/>
        <w:t xml:space="preserve">תיעוד ומעקב </w:t>
      </w:r>
      <w:r>
        <w:rPr>
          <w:rFonts w:eastAsia="David" w:hint="cs"/>
          <w:rtl/>
        </w:rPr>
        <w:t xml:space="preserve">שוטף </w:t>
      </w:r>
      <w:r w:rsidRPr="00252AE8">
        <w:rPr>
          <w:rFonts w:eastAsia="David"/>
          <w:rtl/>
        </w:rPr>
        <w:t>אחר השתתפות העולים בפעילויות השונות</w:t>
      </w:r>
    </w:p>
    <w:p w14:paraId="6C0273A8" w14:textId="77777777" w:rsidR="00602E5C" w:rsidRPr="00602E5C" w:rsidRDefault="00602E5C" w:rsidP="00E96491">
      <w:pPr>
        <w:pStyle w:val="3-"/>
        <w:numPr>
          <w:ilvl w:val="4"/>
          <w:numId w:val="75"/>
        </w:numPr>
        <w:ind w:left="2184" w:hanging="850"/>
        <w:rPr>
          <w:rFonts w:eastAsia="David"/>
        </w:rPr>
      </w:pPr>
      <w:r w:rsidRPr="00252AE8">
        <w:rPr>
          <w:rFonts w:eastAsia="David"/>
          <w:rtl/>
        </w:rPr>
        <w:t xml:space="preserve">הפקת </w:t>
      </w:r>
      <w:proofErr w:type="spellStart"/>
      <w:r w:rsidRPr="00602E5C">
        <w:rPr>
          <w:rFonts w:eastAsia="David"/>
          <w:rtl/>
        </w:rPr>
        <w:t>דוחו"ת</w:t>
      </w:r>
      <w:proofErr w:type="spellEnd"/>
      <w:r w:rsidRPr="00252AE8">
        <w:rPr>
          <w:rFonts w:eastAsia="David"/>
          <w:rtl/>
        </w:rPr>
        <w:t xml:space="preserve"> </w:t>
      </w:r>
      <w:r>
        <w:rPr>
          <w:rFonts w:eastAsia="David" w:hint="cs"/>
          <w:rtl/>
        </w:rPr>
        <w:t>חודשיים</w:t>
      </w:r>
      <w:r w:rsidRPr="00252AE8">
        <w:rPr>
          <w:rFonts w:eastAsia="David"/>
          <w:rtl/>
        </w:rPr>
        <w:t xml:space="preserve"> על </w:t>
      </w:r>
      <w:r w:rsidRPr="00602E5C">
        <w:rPr>
          <w:rFonts w:eastAsia="David"/>
          <w:rtl/>
        </w:rPr>
        <w:t>פעילות</w:t>
      </w:r>
      <w:r w:rsidRPr="00252AE8">
        <w:rPr>
          <w:rFonts w:eastAsia="David"/>
          <w:rtl/>
        </w:rPr>
        <w:t xml:space="preserve"> הקהילות</w:t>
      </w:r>
    </w:p>
    <w:p w14:paraId="351BF43C" w14:textId="77777777" w:rsidR="00602E5C" w:rsidRPr="00602E5C" w:rsidRDefault="00602E5C" w:rsidP="00E96491">
      <w:pPr>
        <w:pStyle w:val="3-"/>
        <w:numPr>
          <w:ilvl w:val="4"/>
          <w:numId w:val="75"/>
        </w:numPr>
        <w:ind w:left="2184" w:hanging="850"/>
        <w:rPr>
          <w:rFonts w:eastAsia="David"/>
        </w:rPr>
      </w:pPr>
      <w:r w:rsidRPr="00EC4E4D">
        <w:rPr>
          <w:rFonts w:eastAsia="David"/>
          <w:rtl/>
        </w:rPr>
        <w:t xml:space="preserve">ניהול מאגר מידע </w:t>
      </w:r>
      <w:r w:rsidRPr="00EC4E4D">
        <w:rPr>
          <w:rFonts w:eastAsia="David" w:hint="cs"/>
          <w:rtl/>
        </w:rPr>
        <w:t>אודות כלל הפעילויות לרבות מקום הפעילות, תוכן הפעילות והמרצה או האתר המעבירים את הפעילות.</w:t>
      </w:r>
    </w:p>
    <w:p w14:paraId="614D2D07" w14:textId="2B4BE178" w:rsidR="00602E5C" w:rsidRDefault="00602E5C" w:rsidP="00E96491">
      <w:pPr>
        <w:pStyle w:val="2-0"/>
        <w:numPr>
          <w:ilvl w:val="3"/>
          <w:numId w:val="75"/>
        </w:numPr>
        <w:ind w:left="2184"/>
        <w:rPr>
          <w:rFonts w:eastAsia="David"/>
          <w:b/>
          <w:bCs/>
        </w:rPr>
      </w:pPr>
      <w:r w:rsidRPr="00602E5C">
        <w:rPr>
          <w:rFonts w:eastAsia="David"/>
          <w:b/>
          <w:bCs/>
          <w:rtl/>
        </w:rPr>
        <w:t>שיווק ו</w:t>
      </w:r>
      <w:r w:rsidRPr="00602E5C">
        <w:rPr>
          <w:rFonts w:eastAsia="David" w:hint="cs"/>
          <w:b/>
          <w:bCs/>
          <w:rtl/>
        </w:rPr>
        <w:t xml:space="preserve">פרסום </w:t>
      </w:r>
      <w:r w:rsidRPr="00602E5C">
        <w:rPr>
          <w:rFonts w:eastAsia="David"/>
          <w:b/>
          <w:bCs/>
          <w:rtl/>
        </w:rPr>
        <w:t>התוכנית</w:t>
      </w:r>
    </w:p>
    <w:p w14:paraId="6D0DD383" w14:textId="77777777" w:rsidR="00602E5C" w:rsidRPr="00602E5C" w:rsidRDefault="00602E5C" w:rsidP="00E96491">
      <w:pPr>
        <w:pStyle w:val="3-"/>
        <w:numPr>
          <w:ilvl w:val="4"/>
          <w:numId w:val="75"/>
        </w:numPr>
        <w:ind w:left="2184" w:hanging="850"/>
        <w:rPr>
          <w:rFonts w:eastAsia="David"/>
        </w:rPr>
      </w:pPr>
      <w:r w:rsidRPr="00252AE8">
        <w:rPr>
          <w:rFonts w:eastAsia="David"/>
          <w:rtl/>
        </w:rPr>
        <w:t>פיתוח ויישום תכנית שיווק לעידוד ה</w:t>
      </w:r>
      <w:r>
        <w:rPr>
          <w:rFonts w:eastAsia="David" w:hint="cs"/>
          <w:rtl/>
        </w:rPr>
        <w:t xml:space="preserve">צטרפות </w:t>
      </w:r>
      <w:r w:rsidRPr="00252AE8">
        <w:rPr>
          <w:rFonts w:eastAsia="David"/>
          <w:rtl/>
        </w:rPr>
        <w:t xml:space="preserve">עולים </w:t>
      </w:r>
      <w:r>
        <w:rPr>
          <w:rFonts w:eastAsia="David" w:hint="cs"/>
          <w:rtl/>
        </w:rPr>
        <w:t xml:space="preserve">לקהילות ולהשתתפות </w:t>
      </w:r>
      <w:r w:rsidRPr="00252AE8">
        <w:rPr>
          <w:rFonts w:eastAsia="David"/>
          <w:rtl/>
        </w:rPr>
        <w:t>בפעילויות הקהילות</w:t>
      </w:r>
    </w:p>
    <w:p w14:paraId="2143B74C" w14:textId="77777777" w:rsidR="00602E5C" w:rsidRPr="00602E5C" w:rsidRDefault="00602E5C" w:rsidP="00E96491">
      <w:pPr>
        <w:pStyle w:val="3-"/>
        <w:numPr>
          <w:ilvl w:val="4"/>
          <w:numId w:val="75"/>
        </w:numPr>
        <w:ind w:left="2184" w:hanging="850"/>
        <w:rPr>
          <w:rFonts w:eastAsia="David"/>
        </w:rPr>
      </w:pPr>
      <w:r>
        <w:rPr>
          <w:rFonts w:eastAsia="David" w:hint="cs"/>
          <w:rtl/>
        </w:rPr>
        <w:t xml:space="preserve">ניהול </w:t>
      </w:r>
      <w:r w:rsidRPr="00252AE8">
        <w:rPr>
          <w:rFonts w:eastAsia="David"/>
          <w:rtl/>
        </w:rPr>
        <w:t>תקשורת שוטפת עם חברי הקהילות באמצעים דיגיטליים</w:t>
      </w:r>
      <w:r>
        <w:rPr>
          <w:rFonts w:eastAsia="David" w:hint="cs"/>
          <w:rtl/>
        </w:rPr>
        <w:t xml:space="preserve"> מגוונים</w:t>
      </w:r>
    </w:p>
    <w:p w14:paraId="3DDBAF89" w14:textId="77777777" w:rsidR="00602E5C" w:rsidRPr="00602E5C" w:rsidRDefault="00602E5C" w:rsidP="00E96491">
      <w:pPr>
        <w:pStyle w:val="3-"/>
        <w:numPr>
          <w:ilvl w:val="4"/>
          <w:numId w:val="75"/>
        </w:numPr>
        <w:ind w:left="2184" w:hanging="850"/>
        <w:rPr>
          <w:rFonts w:eastAsia="David"/>
        </w:rPr>
      </w:pPr>
      <w:r w:rsidRPr="00252AE8">
        <w:rPr>
          <w:rFonts w:eastAsia="David"/>
          <w:rtl/>
        </w:rPr>
        <w:t>הפקת חומרי שיווק ופרסום</w:t>
      </w:r>
      <w:r w:rsidRPr="00602E5C">
        <w:rPr>
          <w:rFonts w:eastAsia="David"/>
          <w:rtl/>
        </w:rPr>
        <w:t xml:space="preserve"> </w:t>
      </w:r>
      <w:r>
        <w:rPr>
          <w:rFonts w:eastAsia="David" w:hint="cs"/>
          <w:rtl/>
        </w:rPr>
        <w:t>אודות פעילות רשת הקהיל</w:t>
      </w:r>
      <w:r w:rsidRPr="00602E5C">
        <w:rPr>
          <w:rFonts w:eastAsia="David" w:hint="cs"/>
          <w:rtl/>
        </w:rPr>
        <w:t>ות</w:t>
      </w:r>
    </w:p>
    <w:p w14:paraId="2FE9EBD8" w14:textId="77777777" w:rsidR="00602E5C" w:rsidRPr="00602E5C" w:rsidRDefault="00602E5C" w:rsidP="00E96491">
      <w:pPr>
        <w:pStyle w:val="3-"/>
        <w:numPr>
          <w:ilvl w:val="4"/>
          <w:numId w:val="75"/>
        </w:numPr>
        <w:ind w:left="2184" w:hanging="850"/>
        <w:rPr>
          <w:rFonts w:eastAsia="David"/>
        </w:rPr>
      </w:pPr>
      <w:r w:rsidRPr="00252AE8">
        <w:rPr>
          <w:rFonts w:eastAsia="David"/>
          <w:rtl/>
        </w:rPr>
        <w:t>ניהול ערוצי תקשורת דיגיטליים של הקהילות</w:t>
      </w:r>
    </w:p>
    <w:p w14:paraId="6B871815" w14:textId="452B4779" w:rsidR="00602E5C" w:rsidRDefault="00602E5C" w:rsidP="00E96491">
      <w:pPr>
        <w:pStyle w:val="2-0"/>
        <w:numPr>
          <w:ilvl w:val="3"/>
          <w:numId w:val="75"/>
        </w:numPr>
        <w:ind w:left="2184"/>
        <w:rPr>
          <w:rFonts w:eastAsia="David"/>
          <w:b/>
          <w:bCs/>
        </w:rPr>
      </w:pPr>
      <w:r w:rsidRPr="00602E5C">
        <w:rPr>
          <w:rFonts w:eastAsia="David"/>
          <w:b/>
          <w:bCs/>
          <w:rtl/>
        </w:rPr>
        <w:t>תכנון והפקת פעילויות</w:t>
      </w:r>
    </w:p>
    <w:p w14:paraId="608CC8A5" w14:textId="77777777" w:rsidR="00602E5C" w:rsidRPr="00602E5C" w:rsidRDefault="00602E5C" w:rsidP="00E96491">
      <w:pPr>
        <w:pStyle w:val="3-"/>
        <w:numPr>
          <w:ilvl w:val="4"/>
          <w:numId w:val="75"/>
        </w:numPr>
        <w:ind w:left="2184" w:hanging="850"/>
        <w:rPr>
          <w:rFonts w:eastAsia="David"/>
        </w:rPr>
      </w:pPr>
      <w:r w:rsidRPr="00252AE8">
        <w:rPr>
          <w:rFonts w:eastAsia="David"/>
          <w:rtl/>
        </w:rPr>
        <w:t>תכנון והוצאה לפועל של מפגשים דו-שבועיים בכל קהילה</w:t>
      </w:r>
      <w:r>
        <w:rPr>
          <w:rFonts w:eastAsia="David" w:hint="cs"/>
          <w:rtl/>
        </w:rPr>
        <w:t xml:space="preserve"> הכוללים הרצאות, סדנאות, ימי עיון, פעילויות, מפגשים מקוונים וסיורים ו/או </w:t>
      </w:r>
      <w:proofErr w:type="spellStart"/>
      <w:r>
        <w:rPr>
          <w:rFonts w:eastAsia="David" w:hint="cs"/>
          <w:rtl/>
        </w:rPr>
        <w:t>סופ"ש</w:t>
      </w:r>
      <w:proofErr w:type="spellEnd"/>
      <w:r>
        <w:rPr>
          <w:rFonts w:eastAsia="David" w:hint="cs"/>
          <w:rtl/>
        </w:rPr>
        <w:t xml:space="preserve"> </w:t>
      </w:r>
      <w:r w:rsidRPr="00602E5C">
        <w:rPr>
          <w:rFonts w:eastAsia="David"/>
          <w:rtl/>
        </w:rPr>
        <w:t>חווייתי.</w:t>
      </w:r>
    </w:p>
    <w:p w14:paraId="13FA3FE8" w14:textId="77777777" w:rsidR="00602E5C" w:rsidRPr="00602E5C" w:rsidRDefault="00602E5C" w:rsidP="00E96491">
      <w:pPr>
        <w:pStyle w:val="3-"/>
        <w:numPr>
          <w:ilvl w:val="4"/>
          <w:numId w:val="75"/>
        </w:numPr>
        <w:ind w:left="2184" w:hanging="850"/>
        <w:rPr>
          <w:rFonts w:eastAsia="David"/>
        </w:rPr>
      </w:pPr>
      <w:r w:rsidRPr="00252AE8">
        <w:rPr>
          <w:rFonts w:eastAsia="David"/>
          <w:rtl/>
        </w:rPr>
        <w:t>איתור וגיוס מרצים ו</w:t>
      </w:r>
      <w:r>
        <w:rPr>
          <w:rFonts w:eastAsia="David" w:hint="cs"/>
          <w:rtl/>
        </w:rPr>
        <w:t>דמויות מעוררות השראה</w:t>
      </w:r>
    </w:p>
    <w:p w14:paraId="02725238" w14:textId="77777777" w:rsidR="00602E5C" w:rsidRPr="00602E5C" w:rsidRDefault="00602E5C" w:rsidP="00E96491">
      <w:pPr>
        <w:pStyle w:val="3-"/>
        <w:numPr>
          <w:ilvl w:val="4"/>
          <w:numId w:val="75"/>
        </w:numPr>
        <w:ind w:left="2184" w:hanging="850"/>
        <w:rPr>
          <w:rFonts w:eastAsia="David"/>
        </w:rPr>
      </w:pPr>
      <w:r w:rsidRPr="00252AE8">
        <w:rPr>
          <w:rFonts w:eastAsia="David"/>
          <w:rtl/>
        </w:rPr>
        <w:t>ארגון והפקת אירועי שיא קהילתיים</w:t>
      </w:r>
      <w:r w:rsidRPr="00602E5C">
        <w:rPr>
          <w:rFonts w:eastAsia="David"/>
          <w:rtl/>
        </w:rPr>
        <w:t xml:space="preserve"> </w:t>
      </w:r>
      <w:proofErr w:type="spellStart"/>
      <w:r w:rsidRPr="00602E5C">
        <w:rPr>
          <w:rFonts w:eastAsia="David" w:hint="eastAsia"/>
          <w:rtl/>
        </w:rPr>
        <w:t>וסופ</w:t>
      </w:r>
      <w:r w:rsidRPr="00602E5C">
        <w:rPr>
          <w:rFonts w:eastAsia="David"/>
          <w:rtl/>
        </w:rPr>
        <w:t>"ש</w:t>
      </w:r>
      <w:proofErr w:type="spellEnd"/>
      <w:r w:rsidRPr="00602E5C">
        <w:rPr>
          <w:rFonts w:eastAsia="David"/>
          <w:rtl/>
        </w:rPr>
        <w:t xml:space="preserve"> קהילתי</w:t>
      </w:r>
    </w:p>
    <w:p w14:paraId="76C8E4E3" w14:textId="77777777" w:rsidR="00602E5C" w:rsidRPr="00602E5C" w:rsidRDefault="00602E5C" w:rsidP="00E96491">
      <w:pPr>
        <w:pStyle w:val="3-"/>
        <w:numPr>
          <w:ilvl w:val="4"/>
          <w:numId w:val="75"/>
        </w:numPr>
        <w:ind w:left="2184" w:hanging="850"/>
        <w:rPr>
          <w:rFonts w:eastAsia="David"/>
        </w:rPr>
      </w:pPr>
      <w:r w:rsidRPr="00602E5C">
        <w:rPr>
          <w:rFonts w:eastAsia="David"/>
          <w:rtl/>
        </w:rPr>
        <w:t> </w:t>
      </w:r>
      <w:r w:rsidRPr="00252AE8">
        <w:rPr>
          <w:rFonts w:eastAsia="David"/>
          <w:rtl/>
        </w:rPr>
        <w:t>תיאום לוגיסטי של כל הפעילויות</w:t>
      </w:r>
    </w:p>
    <w:p w14:paraId="07FFA0FF" w14:textId="721B342B" w:rsidR="00D63F81" w:rsidRPr="00602E5C" w:rsidRDefault="00602E5C" w:rsidP="00E96491">
      <w:pPr>
        <w:pStyle w:val="2-0"/>
        <w:numPr>
          <w:ilvl w:val="3"/>
          <w:numId w:val="75"/>
        </w:numPr>
        <w:ind w:left="2184"/>
        <w:rPr>
          <w:rFonts w:eastAsia="David"/>
          <w:b/>
          <w:bCs/>
        </w:rPr>
      </w:pPr>
      <w:r w:rsidRPr="00602E5C">
        <w:rPr>
          <w:rFonts w:eastAsia="David"/>
          <w:b/>
          <w:bCs/>
          <w:rtl/>
        </w:rPr>
        <w:t>הכשרה וליווי מקצועי</w:t>
      </w:r>
    </w:p>
    <w:p w14:paraId="6FFCE51E" w14:textId="77777777" w:rsidR="00BD1F2D" w:rsidRPr="00602E5C" w:rsidRDefault="00BD1F2D" w:rsidP="00E96491">
      <w:pPr>
        <w:pStyle w:val="3-"/>
        <w:numPr>
          <w:ilvl w:val="4"/>
          <w:numId w:val="75"/>
        </w:numPr>
        <w:ind w:left="2184" w:hanging="850"/>
        <w:rPr>
          <w:rFonts w:eastAsia="David"/>
        </w:rPr>
      </w:pPr>
      <w:r w:rsidRPr="00252AE8">
        <w:rPr>
          <w:rFonts w:eastAsia="David"/>
          <w:rtl/>
        </w:rPr>
        <w:t xml:space="preserve">פיתוח והפעלת מערך </w:t>
      </w:r>
      <w:r w:rsidR="00CE2E70">
        <w:rPr>
          <w:rFonts w:eastAsia="David" w:hint="cs"/>
          <w:rtl/>
        </w:rPr>
        <w:t>התנדבות קהילתי</w:t>
      </w:r>
    </w:p>
    <w:p w14:paraId="53EE9BB8" w14:textId="77777777" w:rsidR="00BD1F2D" w:rsidRPr="00602E5C" w:rsidRDefault="00BD1F2D" w:rsidP="00E96491">
      <w:pPr>
        <w:pStyle w:val="3-"/>
        <w:numPr>
          <w:ilvl w:val="4"/>
          <w:numId w:val="75"/>
        </w:numPr>
        <w:ind w:left="2184" w:hanging="850"/>
        <w:rPr>
          <w:rFonts w:eastAsia="David"/>
        </w:rPr>
      </w:pPr>
      <w:r w:rsidRPr="00252AE8">
        <w:rPr>
          <w:rFonts w:eastAsia="David"/>
          <w:rtl/>
        </w:rPr>
        <w:t>ארגון סדנאות והכשרות מקצועיות</w:t>
      </w:r>
    </w:p>
    <w:p w14:paraId="03D8CA5F" w14:textId="77777777" w:rsidR="00BD1F2D" w:rsidRPr="00602E5C" w:rsidRDefault="00BD1F2D" w:rsidP="00E96491">
      <w:pPr>
        <w:pStyle w:val="3-"/>
        <w:numPr>
          <w:ilvl w:val="4"/>
          <w:numId w:val="75"/>
        </w:numPr>
        <w:ind w:left="2184" w:hanging="850"/>
        <w:rPr>
          <w:rFonts w:eastAsia="David"/>
        </w:rPr>
      </w:pPr>
      <w:r w:rsidRPr="00252AE8">
        <w:rPr>
          <w:rFonts w:eastAsia="David"/>
          <w:rtl/>
        </w:rPr>
        <w:t>ליווי אישי וקבוצתי של משתתפי התכנית</w:t>
      </w:r>
      <w:r w:rsidR="00212C5D">
        <w:rPr>
          <w:rFonts w:eastAsia="David" w:hint="cs"/>
          <w:rtl/>
        </w:rPr>
        <w:t xml:space="preserve"> </w:t>
      </w:r>
      <w:r w:rsidR="00CA32D9" w:rsidRPr="00602E5C">
        <w:rPr>
          <w:rFonts w:eastAsia="David"/>
          <w:rtl/>
        </w:rPr>
        <w:t>על-</w:t>
      </w:r>
      <w:r w:rsidR="0022228E">
        <w:rPr>
          <w:rFonts w:eastAsia="David" w:hint="cs"/>
          <w:rtl/>
        </w:rPr>
        <w:t xml:space="preserve">ידי </w:t>
      </w:r>
      <w:r w:rsidR="00CE2E70">
        <w:rPr>
          <w:rFonts w:eastAsia="David" w:hint="cs"/>
          <w:rtl/>
        </w:rPr>
        <w:t>מנהלי הקהילה</w:t>
      </w:r>
      <w:r w:rsidR="00CA32D9" w:rsidRPr="00602E5C">
        <w:rPr>
          <w:rFonts w:eastAsia="David"/>
          <w:rtl/>
        </w:rPr>
        <w:t> </w:t>
      </w:r>
    </w:p>
    <w:p w14:paraId="2ED860E6" w14:textId="77777777" w:rsidR="00BD1F2D" w:rsidRPr="00602E5C" w:rsidRDefault="00BD1F2D" w:rsidP="00E96491">
      <w:pPr>
        <w:pStyle w:val="3-"/>
        <w:numPr>
          <w:ilvl w:val="4"/>
          <w:numId w:val="75"/>
        </w:numPr>
        <w:ind w:left="2184" w:hanging="850"/>
        <w:rPr>
          <w:rFonts w:eastAsia="David"/>
        </w:rPr>
      </w:pPr>
      <w:r w:rsidRPr="00252AE8">
        <w:rPr>
          <w:rFonts w:eastAsia="David"/>
          <w:rtl/>
        </w:rPr>
        <w:t>יצירת חיבורים בין עולים ותיקים לחדשים</w:t>
      </w:r>
    </w:p>
    <w:p w14:paraId="3E0A2ED9" w14:textId="77777777" w:rsidR="00CE2E70" w:rsidRPr="00602E5C" w:rsidRDefault="00CE2E70" w:rsidP="00E96491">
      <w:pPr>
        <w:pStyle w:val="3-"/>
        <w:numPr>
          <w:ilvl w:val="4"/>
          <w:numId w:val="75"/>
        </w:numPr>
        <w:ind w:left="2184" w:hanging="850"/>
        <w:rPr>
          <w:rFonts w:eastAsia="David"/>
        </w:rPr>
      </w:pPr>
      <w:r>
        <w:rPr>
          <w:rFonts w:eastAsia="David" w:hint="cs"/>
          <w:rtl/>
        </w:rPr>
        <w:t>קיום הדרכות שוטפות למנהלי הקהילה.</w:t>
      </w:r>
    </w:p>
    <w:p w14:paraId="27B405C3" w14:textId="37B61E43" w:rsidR="00EA0495" w:rsidRDefault="00F43A2C" w:rsidP="00E96491">
      <w:pPr>
        <w:pStyle w:val="1fe"/>
        <w:numPr>
          <w:ilvl w:val="1"/>
          <w:numId w:val="75"/>
        </w:numPr>
        <w:ind w:left="788" w:hanging="306"/>
        <w:outlineLvl w:val="9"/>
        <w:rPr>
          <w:rFonts w:eastAsia="David"/>
        </w:rPr>
      </w:pPr>
      <w:r w:rsidRPr="00602E5C">
        <w:rPr>
          <w:rFonts w:eastAsia="David" w:hint="eastAsia"/>
          <w:rtl/>
        </w:rPr>
        <w:lastRenderedPageBreak/>
        <w:t>מטרות</w:t>
      </w:r>
      <w:r w:rsidRPr="00602E5C">
        <w:rPr>
          <w:rFonts w:eastAsia="David"/>
          <w:rtl/>
        </w:rPr>
        <w:t xml:space="preserve"> </w:t>
      </w:r>
      <w:r w:rsidRPr="00602E5C">
        <w:rPr>
          <w:rFonts w:eastAsia="David" w:hint="eastAsia"/>
          <w:rtl/>
        </w:rPr>
        <w:t>קהילות</w:t>
      </w:r>
      <w:r w:rsidRPr="00602E5C">
        <w:rPr>
          <w:rFonts w:eastAsia="David"/>
          <w:rtl/>
        </w:rPr>
        <w:t xml:space="preserve"> </w:t>
      </w:r>
      <w:r w:rsidR="001818D5" w:rsidRPr="00602E5C">
        <w:rPr>
          <w:rFonts w:eastAsia="David" w:hint="cs"/>
          <w:rtl/>
        </w:rPr>
        <w:t xml:space="preserve">הצעירים לעולי </w:t>
      </w:r>
      <w:r w:rsidR="002B43EE" w:rsidRPr="00602E5C">
        <w:rPr>
          <w:rFonts w:eastAsia="David" w:hint="cs"/>
          <w:rtl/>
        </w:rPr>
        <w:t xml:space="preserve">מדינות </w:t>
      </w:r>
      <w:r w:rsidR="00CA32D9" w:rsidRPr="00602E5C">
        <w:rPr>
          <w:rFonts w:eastAsia="David"/>
          <w:rtl/>
        </w:rPr>
        <w:t>ברה"מ</w:t>
      </w:r>
      <w:r w:rsidR="002B43EE" w:rsidRPr="00602E5C">
        <w:rPr>
          <w:rFonts w:eastAsia="David" w:hint="cs"/>
          <w:rtl/>
        </w:rPr>
        <w:t xml:space="preserve"> לשעבר</w:t>
      </w:r>
    </w:p>
    <w:p w14:paraId="417E8788" w14:textId="77777777" w:rsidR="00602E5C" w:rsidRPr="006E46B2" w:rsidRDefault="00602E5C" w:rsidP="00E96491">
      <w:pPr>
        <w:pStyle w:val="1fe"/>
        <w:numPr>
          <w:ilvl w:val="2"/>
          <w:numId w:val="75"/>
        </w:numPr>
        <w:tabs>
          <w:tab w:val="clear" w:pos="1050"/>
        </w:tabs>
        <w:ind w:left="1758" w:hanging="709"/>
        <w:outlineLvl w:val="9"/>
        <w:rPr>
          <w:rFonts w:eastAsia="David"/>
          <w:b w:val="0"/>
          <w:bCs w:val="0"/>
          <w:sz w:val="24"/>
          <w:szCs w:val="24"/>
        </w:rPr>
      </w:pPr>
      <w:r w:rsidRPr="006E46B2">
        <w:rPr>
          <w:rFonts w:eastAsia="David" w:hint="cs"/>
          <w:b w:val="0"/>
          <w:bCs w:val="0"/>
          <w:sz w:val="24"/>
          <w:szCs w:val="24"/>
          <w:rtl/>
        </w:rPr>
        <w:t>יצירת שייכות קהילתית ולאומית</w:t>
      </w:r>
    </w:p>
    <w:p w14:paraId="2E2234A3" w14:textId="77777777" w:rsidR="00602E5C" w:rsidRPr="006E46B2" w:rsidRDefault="00602E5C" w:rsidP="00E96491">
      <w:pPr>
        <w:pStyle w:val="1fe"/>
        <w:numPr>
          <w:ilvl w:val="2"/>
          <w:numId w:val="75"/>
        </w:numPr>
        <w:tabs>
          <w:tab w:val="clear" w:pos="1050"/>
        </w:tabs>
        <w:ind w:left="1758" w:hanging="709"/>
        <w:outlineLvl w:val="9"/>
        <w:rPr>
          <w:rFonts w:eastAsia="David"/>
          <w:b w:val="0"/>
          <w:bCs w:val="0"/>
          <w:sz w:val="24"/>
          <w:szCs w:val="24"/>
        </w:rPr>
      </w:pPr>
      <w:r w:rsidRPr="006E46B2">
        <w:rPr>
          <w:rFonts w:eastAsia="David" w:hint="cs"/>
          <w:b w:val="0"/>
          <w:bCs w:val="0"/>
          <w:sz w:val="24"/>
          <w:szCs w:val="24"/>
          <w:rtl/>
        </w:rPr>
        <w:t xml:space="preserve">יצירת קבוצת שווים והפיכתה לקהילה </w:t>
      </w:r>
      <w:r w:rsidRPr="006E46B2">
        <w:rPr>
          <w:rFonts w:eastAsia="David"/>
          <w:b w:val="0"/>
          <w:bCs w:val="0"/>
          <w:sz w:val="24"/>
          <w:szCs w:val="24"/>
          <w:rtl/>
        </w:rPr>
        <w:t>בת</w:t>
      </w:r>
      <w:r w:rsidRPr="006E46B2">
        <w:rPr>
          <w:rFonts w:eastAsia="David" w:hint="cs"/>
          <w:b w:val="0"/>
          <w:bCs w:val="0"/>
          <w:sz w:val="24"/>
          <w:szCs w:val="24"/>
          <w:rtl/>
        </w:rPr>
        <w:t xml:space="preserve"> קיימא.</w:t>
      </w:r>
    </w:p>
    <w:p w14:paraId="714A2EF3" w14:textId="77777777" w:rsidR="00602E5C" w:rsidRPr="006E46B2" w:rsidRDefault="00602E5C" w:rsidP="00E96491">
      <w:pPr>
        <w:pStyle w:val="1fe"/>
        <w:numPr>
          <w:ilvl w:val="2"/>
          <w:numId w:val="75"/>
        </w:numPr>
        <w:tabs>
          <w:tab w:val="clear" w:pos="1050"/>
        </w:tabs>
        <w:ind w:left="1758" w:hanging="709"/>
        <w:outlineLvl w:val="9"/>
        <w:rPr>
          <w:rFonts w:eastAsia="David"/>
          <w:b w:val="0"/>
          <w:bCs w:val="0"/>
          <w:sz w:val="24"/>
          <w:szCs w:val="24"/>
          <w:rtl/>
        </w:rPr>
      </w:pPr>
      <w:r w:rsidRPr="006E46B2">
        <w:rPr>
          <w:rFonts w:eastAsia="David" w:hint="eastAsia"/>
          <w:b w:val="0"/>
          <w:bCs w:val="0"/>
          <w:sz w:val="24"/>
          <w:szCs w:val="24"/>
          <w:rtl/>
        </w:rPr>
        <w:t>יצירת</w:t>
      </w:r>
      <w:r w:rsidRPr="006E46B2">
        <w:rPr>
          <w:rFonts w:eastAsia="David"/>
          <w:b w:val="0"/>
          <w:bCs w:val="0"/>
          <w:sz w:val="24"/>
          <w:szCs w:val="24"/>
          <w:rtl/>
        </w:rPr>
        <w:t xml:space="preserve"> </w:t>
      </w:r>
      <w:r w:rsidRPr="006E46B2">
        <w:rPr>
          <w:rFonts w:eastAsia="David" w:hint="cs"/>
          <w:b w:val="0"/>
          <w:bCs w:val="0"/>
          <w:sz w:val="24"/>
          <w:szCs w:val="24"/>
          <w:rtl/>
        </w:rPr>
        <w:t xml:space="preserve">חוויה קהילתית, </w:t>
      </w:r>
      <w:r w:rsidRPr="006E46B2">
        <w:rPr>
          <w:rFonts w:eastAsia="David" w:hint="eastAsia"/>
          <w:b w:val="0"/>
          <w:bCs w:val="0"/>
          <w:sz w:val="24"/>
          <w:szCs w:val="24"/>
          <w:rtl/>
        </w:rPr>
        <w:t>מרחב</w:t>
      </w:r>
      <w:r w:rsidRPr="006E46B2">
        <w:rPr>
          <w:rFonts w:eastAsia="David"/>
          <w:b w:val="0"/>
          <w:bCs w:val="0"/>
          <w:sz w:val="24"/>
          <w:szCs w:val="24"/>
          <w:rtl/>
        </w:rPr>
        <w:t xml:space="preserve"> צמיחה וחיבור המאפשר לאותם צעירים עולים חיבור אל עצמם, אל השורשים, אל האחר ואל החברה הישראלית</w:t>
      </w:r>
      <w:r w:rsidRPr="006E46B2">
        <w:rPr>
          <w:rFonts w:eastAsia="David" w:hint="cs"/>
          <w:b w:val="0"/>
          <w:bCs w:val="0"/>
          <w:sz w:val="24"/>
          <w:szCs w:val="24"/>
          <w:rtl/>
        </w:rPr>
        <w:t>.</w:t>
      </w:r>
    </w:p>
    <w:p w14:paraId="45F80308" w14:textId="77777777" w:rsidR="00602E5C" w:rsidRPr="006E46B2" w:rsidRDefault="00602E5C" w:rsidP="00E96491">
      <w:pPr>
        <w:pStyle w:val="1fe"/>
        <w:numPr>
          <w:ilvl w:val="2"/>
          <w:numId w:val="75"/>
        </w:numPr>
        <w:tabs>
          <w:tab w:val="clear" w:pos="1050"/>
        </w:tabs>
        <w:ind w:left="1758" w:hanging="709"/>
        <w:outlineLvl w:val="9"/>
        <w:rPr>
          <w:rFonts w:eastAsia="David"/>
          <w:b w:val="0"/>
          <w:bCs w:val="0"/>
          <w:sz w:val="24"/>
          <w:szCs w:val="24"/>
        </w:rPr>
      </w:pPr>
      <w:r w:rsidRPr="006E46B2">
        <w:rPr>
          <w:rFonts w:eastAsia="David" w:hint="eastAsia"/>
          <w:b w:val="0"/>
          <w:bCs w:val="0"/>
          <w:sz w:val="24"/>
          <w:szCs w:val="24"/>
          <w:rtl/>
        </w:rPr>
        <w:t>העמקת</w:t>
      </w:r>
      <w:r w:rsidRPr="006E46B2">
        <w:rPr>
          <w:rFonts w:eastAsia="David"/>
          <w:b w:val="0"/>
          <w:bCs w:val="0"/>
          <w:sz w:val="24"/>
          <w:szCs w:val="24"/>
          <w:rtl/>
        </w:rPr>
        <w:t xml:space="preserve"> </w:t>
      </w:r>
      <w:r w:rsidRPr="006E46B2">
        <w:rPr>
          <w:rFonts w:eastAsia="David" w:hint="eastAsia"/>
          <w:b w:val="0"/>
          <w:bCs w:val="0"/>
          <w:sz w:val="24"/>
          <w:szCs w:val="24"/>
          <w:rtl/>
        </w:rPr>
        <w:t>ההיכרות</w:t>
      </w:r>
      <w:r w:rsidRPr="006E46B2">
        <w:rPr>
          <w:rFonts w:eastAsia="David"/>
          <w:b w:val="0"/>
          <w:bCs w:val="0"/>
          <w:sz w:val="24"/>
          <w:szCs w:val="24"/>
          <w:rtl/>
        </w:rPr>
        <w:t xml:space="preserve"> </w:t>
      </w:r>
      <w:r w:rsidRPr="006E46B2">
        <w:rPr>
          <w:rFonts w:eastAsia="David" w:hint="eastAsia"/>
          <w:b w:val="0"/>
          <w:bCs w:val="0"/>
          <w:sz w:val="24"/>
          <w:szCs w:val="24"/>
          <w:rtl/>
        </w:rPr>
        <w:t>עם</w:t>
      </w:r>
      <w:r w:rsidRPr="006E46B2">
        <w:rPr>
          <w:rFonts w:eastAsia="David"/>
          <w:b w:val="0"/>
          <w:bCs w:val="0"/>
          <w:sz w:val="24"/>
          <w:szCs w:val="24"/>
          <w:rtl/>
        </w:rPr>
        <w:t xml:space="preserve"> </w:t>
      </w:r>
      <w:r w:rsidRPr="006E46B2">
        <w:rPr>
          <w:rFonts w:eastAsia="David" w:hint="cs"/>
          <w:b w:val="0"/>
          <w:bCs w:val="0"/>
          <w:sz w:val="24"/>
          <w:szCs w:val="24"/>
          <w:rtl/>
        </w:rPr>
        <w:t>הרשות המקומית ומוסדות המדינה,</w:t>
      </w:r>
      <w:r w:rsidRPr="006E46B2">
        <w:rPr>
          <w:rFonts w:eastAsia="David"/>
          <w:b w:val="0"/>
          <w:bCs w:val="0"/>
          <w:sz w:val="24"/>
          <w:szCs w:val="24"/>
          <w:rtl/>
        </w:rPr>
        <w:t xml:space="preserve"> </w:t>
      </w:r>
      <w:r w:rsidRPr="006E46B2">
        <w:rPr>
          <w:rFonts w:eastAsia="David" w:hint="cs"/>
          <w:b w:val="0"/>
          <w:bCs w:val="0"/>
          <w:sz w:val="24"/>
          <w:szCs w:val="24"/>
          <w:rtl/>
        </w:rPr>
        <w:t>החברה הישראלית, הזהות היהודית ומורשת הדורות.</w:t>
      </w:r>
    </w:p>
    <w:p w14:paraId="56993354" w14:textId="77777777" w:rsidR="00602E5C" w:rsidRPr="006E46B2" w:rsidRDefault="00602E5C" w:rsidP="00E96491">
      <w:pPr>
        <w:pStyle w:val="1fe"/>
        <w:numPr>
          <w:ilvl w:val="2"/>
          <w:numId w:val="75"/>
        </w:numPr>
        <w:tabs>
          <w:tab w:val="clear" w:pos="1050"/>
        </w:tabs>
        <w:ind w:left="1758" w:hanging="709"/>
        <w:outlineLvl w:val="9"/>
        <w:rPr>
          <w:rFonts w:eastAsia="David"/>
          <w:b w:val="0"/>
          <w:bCs w:val="0"/>
          <w:sz w:val="24"/>
          <w:szCs w:val="24"/>
        </w:rPr>
      </w:pPr>
      <w:r w:rsidRPr="006E46B2">
        <w:rPr>
          <w:rFonts w:eastAsia="David" w:hint="eastAsia"/>
          <w:b w:val="0"/>
          <w:bCs w:val="0"/>
          <w:sz w:val="24"/>
          <w:szCs w:val="24"/>
          <w:rtl/>
        </w:rPr>
        <w:t>פיתוח</w:t>
      </w:r>
      <w:r w:rsidRPr="006E46B2">
        <w:rPr>
          <w:rFonts w:eastAsia="David"/>
          <w:b w:val="0"/>
          <w:bCs w:val="0"/>
          <w:sz w:val="24"/>
          <w:szCs w:val="24"/>
          <w:rtl/>
        </w:rPr>
        <w:t xml:space="preserve"> </w:t>
      </w:r>
      <w:r w:rsidRPr="006E46B2">
        <w:rPr>
          <w:rFonts w:eastAsia="David" w:hint="eastAsia"/>
          <w:b w:val="0"/>
          <w:bCs w:val="0"/>
          <w:sz w:val="24"/>
          <w:szCs w:val="24"/>
          <w:rtl/>
        </w:rPr>
        <w:t>רשת</w:t>
      </w:r>
      <w:r w:rsidRPr="006E46B2">
        <w:rPr>
          <w:rFonts w:eastAsia="David"/>
          <w:b w:val="0"/>
          <w:bCs w:val="0"/>
          <w:sz w:val="24"/>
          <w:szCs w:val="24"/>
          <w:rtl/>
        </w:rPr>
        <w:t xml:space="preserve"> </w:t>
      </w:r>
      <w:r w:rsidRPr="006E46B2">
        <w:rPr>
          <w:rFonts w:eastAsia="David" w:hint="eastAsia"/>
          <w:b w:val="0"/>
          <w:bCs w:val="0"/>
          <w:sz w:val="24"/>
          <w:szCs w:val="24"/>
          <w:rtl/>
        </w:rPr>
        <w:t>קשרים</w:t>
      </w:r>
      <w:r w:rsidRPr="006E46B2">
        <w:rPr>
          <w:rFonts w:eastAsia="David"/>
          <w:b w:val="0"/>
          <w:bCs w:val="0"/>
          <w:sz w:val="24"/>
          <w:szCs w:val="24"/>
          <w:rtl/>
        </w:rPr>
        <w:t xml:space="preserve"> </w:t>
      </w:r>
      <w:r w:rsidRPr="006E46B2">
        <w:rPr>
          <w:rFonts w:eastAsia="David" w:hint="cs"/>
          <w:b w:val="0"/>
          <w:bCs w:val="0"/>
          <w:sz w:val="24"/>
          <w:szCs w:val="24"/>
          <w:rtl/>
        </w:rPr>
        <w:t>חברתית</w:t>
      </w:r>
      <w:r w:rsidRPr="006E46B2">
        <w:rPr>
          <w:rFonts w:eastAsia="David"/>
          <w:b w:val="0"/>
          <w:bCs w:val="0"/>
          <w:sz w:val="24"/>
          <w:szCs w:val="24"/>
          <w:rtl/>
        </w:rPr>
        <w:t xml:space="preserve"> </w:t>
      </w:r>
      <w:r w:rsidRPr="006E46B2">
        <w:rPr>
          <w:rFonts w:eastAsia="David" w:hint="eastAsia"/>
          <w:b w:val="0"/>
          <w:bCs w:val="0"/>
          <w:sz w:val="24"/>
          <w:szCs w:val="24"/>
          <w:rtl/>
        </w:rPr>
        <w:t>תומכת</w:t>
      </w:r>
      <w:r w:rsidRPr="006E46B2">
        <w:rPr>
          <w:rFonts w:eastAsia="David" w:hint="cs"/>
          <w:b w:val="0"/>
          <w:bCs w:val="0"/>
          <w:sz w:val="24"/>
          <w:szCs w:val="24"/>
          <w:rtl/>
        </w:rPr>
        <w:t>.</w:t>
      </w:r>
    </w:p>
    <w:p w14:paraId="4E530D29" w14:textId="77777777" w:rsidR="00602E5C" w:rsidRPr="006E46B2" w:rsidRDefault="00602E5C" w:rsidP="00E96491">
      <w:pPr>
        <w:pStyle w:val="1fe"/>
        <w:numPr>
          <w:ilvl w:val="2"/>
          <w:numId w:val="75"/>
        </w:numPr>
        <w:tabs>
          <w:tab w:val="clear" w:pos="1050"/>
        </w:tabs>
        <w:ind w:left="1758" w:hanging="709"/>
        <w:outlineLvl w:val="9"/>
        <w:rPr>
          <w:rFonts w:eastAsia="David"/>
          <w:b w:val="0"/>
          <w:bCs w:val="0"/>
          <w:sz w:val="24"/>
          <w:szCs w:val="24"/>
        </w:rPr>
      </w:pPr>
      <w:r w:rsidRPr="006E46B2">
        <w:rPr>
          <w:rFonts w:eastAsia="David"/>
          <w:b w:val="0"/>
          <w:bCs w:val="0"/>
          <w:sz w:val="24"/>
          <w:szCs w:val="24"/>
          <w:rtl/>
        </w:rPr>
        <w:t>חיבור לקהילה המקומית באמצעות עשייה התנדבותית</w:t>
      </w:r>
      <w:r w:rsidRPr="006E46B2">
        <w:rPr>
          <w:rFonts w:eastAsia="David" w:hint="cs"/>
          <w:b w:val="0"/>
          <w:bCs w:val="0"/>
          <w:sz w:val="24"/>
          <w:szCs w:val="24"/>
          <w:rtl/>
        </w:rPr>
        <w:t xml:space="preserve"> בקהילה.</w:t>
      </w:r>
    </w:p>
    <w:p w14:paraId="632CAA18" w14:textId="77777777" w:rsidR="00602E5C" w:rsidRPr="006E46B2" w:rsidRDefault="00602E5C" w:rsidP="00E96491">
      <w:pPr>
        <w:pStyle w:val="1fe"/>
        <w:numPr>
          <w:ilvl w:val="2"/>
          <w:numId w:val="75"/>
        </w:numPr>
        <w:tabs>
          <w:tab w:val="clear" w:pos="1050"/>
        </w:tabs>
        <w:ind w:left="1758" w:hanging="709"/>
        <w:outlineLvl w:val="9"/>
        <w:rPr>
          <w:rFonts w:eastAsia="David"/>
          <w:b w:val="0"/>
          <w:bCs w:val="0"/>
          <w:sz w:val="24"/>
          <w:szCs w:val="24"/>
        </w:rPr>
      </w:pPr>
      <w:r w:rsidRPr="006E46B2">
        <w:rPr>
          <w:rFonts w:eastAsia="David" w:hint="eastAsia"/>
          <w:b w:val="0"/>
          <w:bCs w:val="0"/>
          <w:sz w:val="24"/>
          <w:szCs w:val="24"/>
          <w:rtl/>
        </w:rPr>
        <w:t>חיזוק</w:t>
      </w:r>
      <w:r w:rsidRPr="006E46B2">
        <w:rPr>
          <w:rFonts w:eastAsia="David"/>
          <w:b w:val="0"/>
          <w:bCs w:val="0"/>
          <w:sz w:val="24"/>
          <w:szCs w:val="24"/>
          <w:rtl/>
        </w:rPr>
        <w:t xml:space="preserve"> </w:t>
      </w:r>
      <w:r w:rsidRPr="006E46B2">
        <w:rPr>
          <w:rFonts w:eastAsia="David" w:hint="eastAsia"/>
          <w:b w:val="0"/>
          <w:bCs w:val="0"/>
          <w:sz w:val="24"/>
          <w:szCs w:val="24"/>
          <w:rtl/>
        </w:rPr>
        <w:t>תחושת</w:t>
      </w:r>
      <w:r w:rsidRPr="006E46B2">
        <w:rPr>
          <w:rFonts w:eastAsia="David"/>
          <w:b w:val="0"/>
          <w:bCs w:val="0"/>
          <w:sz w:val="24"/>
          <w:szCs w:val="24"/>
          <w:rtl/>
        </w:rPr>
        <w:t xml:space="preserve"> </w:t>
      </w:r>
      <w:r w:rsidRPr="006E46B2">
        <w:rPr>
          <w:rFonts w:eastAsia="David" w:hint="eastAsia"/>
          <w:b w:val="0"/>
          <w:bCs w:val="0"/>
          <w:sz w:val="24"/>
          <w:szCs w:val="24"/>
          <w:rtl/>
        </w:rPr>
        <w:t>השייכות</w:t>
      </w:r>
      <w:r w:rsidRPr="006E46B2">
        <w:rPr>
          <w:rFonts w:eastAsia="David"/>
          <w:b w:val="0"/>
          <w:bCs w:val="0"/>
          <w:sz w:val="24"/>
          <w:szCs w:val="24"/>
          <w:rtl/>
        </w:rPr>
        <w:t>.</w:t>
      </w:r>
    </w:p>
    <w:p w14:paraId="43865082" w14:textId="77777777" w:rsidR="00602E5C" w:rsidRPr="006E46B2" w:rsidRDefault="00602E5C" w:rsidP="00E96491">
      <w:pPr>
        <w:pStyle w:val="1fe"/>
        <w:numPr>
          <w:ilvl w:val="2"/>
          <w:numId w:val="75"/>
        </w:numPr>
        <w:tabs>
          <w:tab w:val="clear" w:pos="1050"/>
        </w:tabs>
        <w:ind w:left="1758" w:hanging="709"/>
        <w:outlineLvl w:val="9"/>
        <w:rPr>
          <w:rFonts w:eastAsia="David"/>
          <w:b w:val="0"/>
          <w:bCs w:val="0"/>
          <w:sz w:val="24"/>
          <w:szCs w:val="24"/>
        </w:rPr>
      </w:pPr>
      <w:r w:rsidRPr="006E46B2">
        <w:rPr>
          <w:rFonts w:eastAsia="David" w:hint="cs"/>
          <w:b w:val="0"/>
          <w:bCs w:val="0"/>
          <w:sz w:val="24"/>
          <w:szCs w:val="24"/>
          <w:rtl/>
        </w:rPr>
        <w:t>שימור זהות תרבותית לצד השתלבות בחברה הישראלית</w:t>
      </w:r>
      <w:r w:rsidRPr="006E46B2">
        <w:rPr>
          <w:rFonts w:eastAsia="David"/>
          <w:b w:val="0"/>
          <w:bCs w:val="0"/>
          <w:sz w:val="24"/>
          <w:szCs w:val="24"/>
          <w:rtl/>
        </w:rPr>
        <w:t>.</w:t>
      </w:r>
    </w:p>
    <w:p w14:paraId="60B3D1BF" w14:textId="403AF56E" w:rsidR="00602E5C" w:rsidRPr="006E46B2" w:rsidRDefault="00602E5C" w:rsidP="00E96491">
      <w:pPr>
        <w:pStyle w:val="1fe"/>
        <w:numPr>
          <w:ilvl w:val="2"/>
          <w:numId w:val="75"/>
        </w:numPr>
        <w:tabs>
          <w:tab w:val="clear" w:pos="1050"/>
        </w:tabs>
        <w:ind w:left="1758" w:hanging="709"/>
        <w:outlineLvl w:val="9"/>
        <w:rPr>
          <w:rFonts w:eastAsia="David"/>
          <w:b w:val="0"/>
          <w:bCs w:val="0"/>
          <w:sz w:val="24"/>
          <w:szCs w:val="24"/>
        </w:rPr>
      </w:pPr>
      <w:r w:rsidRPr="006E46B2">
        <w:rPr>
          <w:rFonts w:eastAsia="David" w:hint="cs"/>
          <w:b w:val="0"/>
          <w:bCs w:val="0"/>
          <w:sz w:val="24"/>
          <w:szCs w:val="24"/>
          <w:rtl/>
        </w:rPr>
        <w:t>מתן מענים אישיים וקבוצתיים לשילוב מיטבי של המשתתפים בחברה הישראלית.</w:t>
      </w:r>
    </w:p>
    <w:p w14:paraId="449B430D" w14:textId="15865260" w:rsidR="00ED6753" w:rsidRDefault="004C0B61" w:rsidP="00E96491">
      <w:pPr>
        <w:pStyle w:val="1fe"/>
        <w:numPr>
          <w:ilvl w:val="1"/>
          <w:numId w:val="75"/>
        </w:numPr>
        <w:ind w:left="788" w:hanging="306"/>
        <w:outlineLvl w:val="9"/>
        <w:rPr>
          <w:rFonts w:eastAsia="David"/>
        </w:rPr>
      </w:pPr>
      <w:r w:rsidRPr="006E46B2">
        <w:rPr>
          <w:rFonts w:eastAsia="David" w:hint="cs"/>
          <w:rtl/>
        </w:rPr>
        <w:t xml:space="preserve"> </w:t>
      </w:r>
      <w:proofErr w:type="spellStart"/>
      <w:r w:rsidR="0099228D" w:rsidRPr="006E46B2">
        <w:rPr>
          <w:rFonts w:eastAsia="David" w:hint="cs"/>
          <w:rtl/>
        </w:rPr>
        <w:t>תוכנית</w:t>
      </w:r>
      <w:proofErr w:type="spellEnd"/>
      <w:r w:rsidR="0099228D" w:rsidRPr="006E46B2">
        <w:rPr>
          <w:rFonts w:eastAsia="David" w:hint="cs"/>
          <w:rtl/>
        </w:rPr>
        <w:t xml:space="preserve"> עבודה</w:t>
      </w:r>
      <w:r w:rsidR="00E27740" w:rsidRPr="006E46B2">
        <w:rPr>
          <w:rFonts w:eastAsia="David" w:hint="cs"/>
          <w:rtl/>
        </w:rPr>
        <w:t xml:space="preserve"> מוצעת</w:t>
      </w:r>
    </w:p>
    <w:p w14:paraId="5E3BF77A" w14:textId="7463C9DA" w:rsidR="006E46B2" w:rsidRPr="006E46B2" w:rsidRDefault="006E46B2" w:rsidP="00E96491">
      <w:pPr>
        <w:pStyle w:val="1fe"/>
        <w:numPr>
          <w:ilvl w:val="2"/>
          <w:numId w:val="75"/>
        </w:numPr>
        <w:tabs>
          <w:tab w:val="clear" w:pos="1050"/>
        </w:tabs>
        <w:ind w:left="1758" w:hanging="709"/>
        <w:outlineLvl w:val="9"/>
        <w:rPr>
          <w:rFonts w:eastAsia="David"/>
          <w:b w:val="0"/>
          <w:bCs w:val="0"/>
          <w:sz w:val="24"/>
          <w:szCs w:val="24"/>
          <w:rtl/>
        </w:rPr>
      </w:pPr>
      <w:r w:rsidRPr="006E46B2">
        <w:rPr>
          <w:rFonts w:eastAsia="David"/>
          <w:b w:val="0"/>
          <w:bCs w:val="0"/>
          <w:sz w:val="24"/>
          <w:szCs w:val="24"/>
          <w:rtl/>
        </w:rPr>
        <w:t xml:space="preserve">על המציע להגיש במסגרת הצעתו תכנית עבודה </w:t>
      </w:r>
      <w:r w:rsidRPr="006E46B2">
        <w:rPr>
          <w:rFonts w:eastAsia="David" w:hint="cs"/>
          <w:b w:val="0"/>
          <w:bCs w:val="0"/>
          <w:sz w:val="24"/>
          <w:szCs w:val="24"/>
          <w:rtl/>
        </w:rPr>
        <w:t xml:space="preserve">מוצעת לפעילות חצי </w:t>
      </w:r>
      <w:r w:rsidRPr="006E46B2">
        <w:rPr>
          <w:rFonts w:eastAsia="David"/>
          <w:b w:val="0"/>
          <w:bCs w:val="0"/>
          <w:sz w:val="24"/>
          <w:szCs w:val="24"/>
          <w:rtl/>
        </w:rPr>
        <w:t xml:space="preserve">שנתית </w:t>
      </w:r>
      <w:r w:rsidRPr="006E46B2">
        <w:rPr>
          <w:rFonts w:eastAsia="David" w:hint="cs"/>
          <w:b w:val="0"/>
          <w:bCs w:val="0"/>
          <w:sz w:val="24"/>
          <w:szCs w:val="24"/>
          <w:rtl/>
        </w:rPr>
        <w:t xml:space="preserve">דו-שבועית , </w:t>
      </w:r>
      <w:r w:rsidRPr="006E46B2">
        <w:rPr>
          <w:rFonts w:eastAsia="David"/>
          <w:b w:val="0"/>
          <w:bCs w:val="0"/>
          <w:sz w:val="24"/>
          <w:szCs w:val="24"/>
          <w:rtl/>
        </w:rPr>
        <w:t xml:space="preserve"> </w:t>
      </w:r>
      <w:r w:rsidRPr="006E46B2">
        <w:rPr>
          <w:rFonts w:eastAsia="David" w:hint="cs"/>
          <w:b w:val="0"/>
          <w:bCs w:val="0"/>
          <w:sz w:val="24"/>
          <w:szCs w:val="24"/>
          <w:rtl/>
        </w:rPr>
        <w:t>של</w:t>
      </w:r>
      <w:r w:rsidRPr="006E46B2">
        <w:rPr>
          <w:rFonts w:eastAsia="David"/>
          <w:b w:val="0"/>
          <w:bCs w:val="0"/>
          <w:sz w:val="24"/>
          <w:szCs w:val="24"/>
          <w:rtl/>
        </w:rPr>
        <w:t xml:space="preserve"> </w:t>
      </w:r>
      <w:r w:rsidRPr="006E46B2">
        <w:rPr>
          <w:rFonts w:eastAsia="David" w:hint="cs"/>
          <w:b w:val="0"/>
          <w:bCs w:val="0"/>
          <w:sz w:val="24"/>
          <w:szCs w:val="24"/>
          <w:rtl/>
        </w:rPr>
        <w:t xml:space="preserve">רשת </w:t>
      </w:r>
      <w:proofErr w:type="spellStart"/>
      <w:r w:rsidRPr="006E46B2">
        <w:rPr>
          <w:rFonts w:eastAsia="David" w:hint="eastAsia"/>
          <w:b w:val="0"/>
          <w:bCs w:val="0"/>
          <w:sz w:val="24"/>
          <w:szCs w:val="24"/>
          <w:rtl/>
        </w:rPr>
        <w:t>ה</w:t>
      </w:r>
      <w:r w:rsidRPr="006E46B2">
        <w:rPr>
          <w:rFonts w:eastAsia="David"/>
          <w:b w:val="0"/>
          <w:bCs w:val="0"/>
          <w:sz w:val="24"/>
          <w:szCs w:val="24"/>
          <w:rtl/>
        </w:rPr>
        <w:t>קהיל</w:t>
      </w:r>
      <w:r w:rsidRPr="006E46B2">
        <w:rPr>
          <w:rFonts w:eastAsia="David" w:hint="cs"/>
          <w:b w:val="0"/>
          <w:bCs w:val="0"/>
          <w:sz w:val="24"/>
          <w:szCs w:val="24"/>
          <w:rtl/>
        </w:rPr>
        <w:t>ות,</w:t>
      </w:r>
      <w:r w:rsidRPr="006E46B2">
        <w:rPr>
          <w:rFonts w:eastAsia="David"/>
          <w:b w:val="0"/>
          <w:bCs w:val="0"/>
          <w:sz w:val="24"/>
          <w:szCs w:val="24"/>
          <w:rtl/>
        </w:rPr>
        <w:t>ל</w:t>
      </w:r>
      <w:r w:rsidRPr="006E46B2">
        <w:rPr>
          <w:rFonts w:eastAsia="David" w:hint="cs"/>
          <w:b w:val="0"/>
          <w:bCs w:val="0"/>
          <w:sz w:val="24"/>
          <w:szCs w:val="24"/>
          <w:rtl/>
        </w:rPr>
        <w:t>צורך</w:t>
      </w:r>
      <w:proofErr w:type="spellEnd"/>
      <w:r w:rsidRPr="006E46B2">
        <w:rPr>
          <w:rFonts w:eastAsia="David" w:hint="cs"/>
          <w:b w:val="0"/>
          <w:bCs w:val="0"/>
          <w:sz w:val="24"/>
          <w:szCs w:val="24"/>
          <w:rtl/>
        </w:rPr>
        <w:t xml:space="preserve"> </w:t>
      </w:r>
      <w:r w:rsidRPr="006E46B2">
        <w:rPr>
          <w:rFonts w:eastAsia="David"/>
          <w:b w:val="0"/>
          <w:bCs w:val="0"/>
          <w:sz w:val="24"/>
          <w:szCs w:val="24"/>
          <w:rtl/>
        </w:rPr>
        <w:t xml:space="preserve">מימוש מטרות </w:t>
      </w:r>
      <w:r w:rsidRPr="006E46B2">
        <w:rPr>
          <w:rFonts w:eastAsia="David" w:hint="cs"/>
          <w:b w:val="0"/>
          <w:bCs w:val="0"/>
          <w:sz w:val="24"/>
          <w:szCs w:val="24"/>
          <w:rtl/>
        </w:rPr>
        <w:t xml:space="preserve"> התוכנית</w:t>
      </w:r>
      <w:r w:rsidR="006565A0">
        <w:rPr>
          <w:rFonts w:eastAsia="David" w:hint="cs"/>
          <w:b w:val="0"/>
          <w:bCs w:val="0"/>
          <w:sz w:val="24"/>
          <w:szCs w:val="24"/>
          <w:rtl/>
        </w:rPr>
        <w:t xml:space="preserve"> </w:t>
      </w:r>
      <w:r w:rsidRPr="006E46B2">
        <w:rPr>
          <w:rFonts w:eastAsia="David"/>
          <w:b w:val="0"/>
          <w:bCs w:val="0"/>
          <w:sz w:val="24"/>
          <w:szCs w:val="24"/>
          <w:rtl/>
        </w:rPr>
        <w:t>המפורטות לעיל</w:t>
      </w:r>
      <w:r w:rsidRPr="006E46B2">
        <w:rPr>
          <w:rFonts w:eastAsia="David" w:hint="cs"/>
          <w:b w:val="0"/>
          <w:bCs w:val="0"/>
          <w:sz w:val="24"/>
          <w:szCs w:val="24"/>
          <w:rtl/>
        </w:rPr>
        <w:t>. המציע רשאי לכלול בהצעתו גם חזון קצר ו/או ארוך טווח, להפעלת רשת הקהילות.</w:t>
      </w:r>
    </w:p>
    <w:p w14:paraId="1EC42A7E" w14:textId="77777777" w:rsidR="008D35E7" w:rsidRPr="006E46B2" w:rsidRDefault="008D35E7" w:rsidP="00E96491">
      <w:pPr>
        <w:pStyle w:val="1fe"/>
        <w:numPr>
          <w:ilvl w:val="2"/>
          <w:numId w:val="75"/>
        </w:numPr>
        <w:tabs>
          <w:tab w:val="clear" w:pos="1050"/>
        </w:tabs>
        <w:ind w:left="1758" w:hanging="709"/>
        <w:outlineLvl w:val="9"/>
        <w:rPr>
          <w:rFonts w:eastAsia="David"/>
          <w:b w:val="0"/>
          <w:bCs w:val="0"/>
          <w:sz w:val="24"/>
          <w:szCs w:val="24"/>
          <w:rtl/>
        </w:rPr>
      </w:pPr>
      <w:r w:rsidRPr="006E46B2">
        <w:rPr>
          <w:rFonts w:eastAsia="David" w:hint="cs"/>
          <w:b w:val="0"/>
          <w:bCs w:val="0"/>
          <w:sz w:val="24"/>
          <w:szCs w:val="24"/>
          <w:rtl/>
        </w:rPr>
        <w:t>יודגש ויובהר כי אין לחשוף את הצעת המחיר בתוכנית העבודה המוצעת.</w:t>
      </w:r>
    </w:p>
    <w:p w14:paraId="669EEF4D" w14:textId="5F44ECB7" w:rsidR="00877F40" w:rsidRDefault="00B365F1" w:rsidP="00E96491">
      <w:pPr>
        <w:pStyle w:val="1fe"/>
        <w:numPr>
          <w:ilvl w:val="2"/>
          <w:numId w:val="75"/>
        </w:numPr>
        <w:tabs>
          <w:tab w:val="clear" w:pos="1050"/>
        </w:tabs>
        <w:ind w:left="1758" w:hanging="709"/>
        <w:outlineLvl w:val="9"/>
        <w:rPr>
          <w:rFonts w:eastAsia="David"/>
          <w:b w:val="0"/>
          <w:bCs w:val="0"/>
          <w:sz w:val="24"/>
          <w:szCs w:val="24"/>
        </w:rPr>
      </w:pPr>
      <w:r w:rsidRPr="006E46B2">
        <w:rPr>
          <w:rFonts w:eastAsia="David" w:hint="cs"/>
          <w:b w:val="0"/>
          <w:bCs w:val="0"/>
          <w:sz w:val="24"/>
          <w:szCs w:val="24"/>
          <w:rtl/>
        </w:rPr>
        <w:t xml:space="preserve"> </w:t>
      </w:r>
      <w:r w:rsidR="00877F40" w:rsidRPr="006E46B2">
        <w:rPr>
          <w:rFonts w:eastAsia="David" w:hint="cs"/>
          <w:b w:val="0"/>
          <w:bCs w:val="0"/>
          <w:sz w:val="24"/>
          <w:szCs w:val="24"/>
          <w:rtl/>
        </w:rPr>
        <w:t>על התכנית לכלול את המרכיבים הבאים:</w:t>
      </w:r>
      <w:r w:rsidR="00877F40" w:rsidRPr="006E46B2">
        <w:rPr>
          <w:rFonts w:eastAsia="David"/>
          <w:b w:val="0"/>
          <w:bCs w:val="0"/>
          <w:sz w:val="24"/>
          <w:szCs w:val="24"/>
        </w:rPr>
        <w:t xml:space="preserve"> </w:t>
      </w:r>
    </w:p>
    <w:p w14:paraId="05A2F94B" w14:textId="77777777" w:rsidR="006E46B2" w:rsidRDefault="006E46B2" w:rsidP="00E96491">
      <w:pPr>
        <w:pStyle w:val="2-0"/>
        <w:numPr>
          <w:ilvl w:val="3"/>
          <w:numId w:val="75"/>
        </w:numPr>
        <w:ind w:left="2183"/>
        <w:rPr>
          <w:rFonts w:eastAsia="David"/>
        </w:rPr>
      </w:pPr>
      <w:r w:rsidRPr="006E46B2">
        <w:rPr>
          <w:rFonts w:eastAsia="David" w:hint="cs"/>
          <w:rtl/>
        </w:rPr>
        <w:t xml:space="preserve">מתודולוגיית עבודה להקמת והפעלת הקהילות כולל לוחות זמנים ותכנית עבודה מפורטת. </w:t>
      </w:r>
    </w:p>
    <w:p w14:paraId="381C9443" w14:textId="4573C6EB" w:rsidR="006E46B2" w:rsidRPr="006E46B2" w:rsidRDefault="006E46B2" w:rsidP="00E96491">
      <w:pPr>
        <w:pStyle w:val="2-0"/>
        <w:numPr>
          <w:ilvl w:val="3"/>
          <w:numId w:val="75"/>
        </w:numPr>
        <w:ind w:left="2183"/>
        <w:rPr>
          <w:rFonts w:eastAsia="David"/>
        </w:rPr>
      </w:pPr>
      <w:r w:rsidRPr="006E46B2">
        <w:rPr>
          <w:rFonts w:eastAsia="David" w:hint="cs"/>
          <w:rtl/>
        </w:rPr>
        <w:t>לוח זמנים שנתי מפורט לכל קהילה.</w:t>
      </w:r>
    </w:p>
    <w:p w14:paraId="3B70924D" w14:textId="77777777" w:rsidR="006E46B2" w:rsidRPr="006E46B2" w:rsidRDefault="006E46B2" w:rsidP="00E96491">
      <w:pPr>
        <w:pStyle w:val="2-0"/>
        <w:numPr>
          <w:ilvl w:val="3"/>
          <w:numId w:val="75"/>
        </w:numPr>
        <w:ind w:left="2183"/>
        <w:rPr>
          <w:rFonts w:eastAsia="David"/>
        </w:rPr>
      </w:pPr>
      <w:r w:rsidRPr="006E46B2">
        <w:rPr>
          <w:rFonts w:eastAsia="David" w:hint="cs"/>
          <w:rtl/>
        </w:rPr>
        <w:t xml:space="preserve">מדדי הצלחה ותפוקות מדידים וכן אתגרים צפויים ומענים. </w:t>
      </w:r>
    </w:p>
    <w:p w14:paraId="68A96425" w14:textId="4CAE54E4" w:rsidR="006E46B2" w:rsidRPr="006E46B2" w:rsidRDefault="006E46B2" w:rsidP="00E96491">
      <w:pPr>
        <w:pStyle w:val="2-0"/>
        <w:numPr>
          <w:ilvl w:val="3"/>
          <w:numId w:val="75"/>
        </w:numPr>
        <w:ind w:left="2183"/>
        <w:rPr>
          <w:rFonts w:eastAsia="David"/>
        </w:rPr>
      </w:pPr>
      <w:r w:rsidRPr="006E46B2">
        <w:rPr>
          <w:rFonts w:eastAsia="David" w:hint="cs"/>
          <w:rtl/>
        </w:rPr>
        <w:t xml:space="preserve">שילוב הערכים המובילים של התכנית - חיבור, זהות ושייכות, במסגרת מערך הפעילות המתוכנן הפיזי והדיגיטלי כפי שתואר לעיל,  לרבות פירוט תכניות </w:t>
      </w:r>
      <w:proofErr w:type="spellStart"/>
      <w:r w:rsidRPr="006E46B2">
        <w:rPr>
          <w:rFonts w:eastAsia="David" w:hint="cs"/>
          <w:rtl/>
        </w:rPr>
        <w:t>הסופ"ש</w:t>
      </w:r>
      <w:proofErr w:type="spellEnd"/>
      <w:r w:rsidRPr="006E46B2">
        <w:rPr>
          <w:rFonts w:eastAsia="David" w:hint="cs"/>
          <w:rtl/>
        </w:rPr>
        <w:t>, התנדבות, מפגשי העצמה אישיים, צמיחה האישית, והתכניות התוספתיות .</w:t>
      </w:r>
      <w:r w:rsidR="0006209E">
        <w:rPr>
          <w:rFonts w:eastAsia="David" w:hint="cs"/>
          <w:rtl/>
        </w:rPr>
        <w:t xml:space="preserve"> </w:t>
      </w:r>
      <w:r w:rsidRPr="006E46B2">
        <w:rPr>
          <w:rFonts w:eastAsia="David" w:hint="cs"/>
          <w:rtl/>
        </w:rPr>
        <w:t xml:space="preserve">בנוסף, הצגתם במנגנון מפורט לממשק הדיגיטלי. </w:t>
      </w:r>
    </w:p>
    <w:p w14:paraId="701D5F38" w14:textId="1F0E7117" w:rsidR="00576B82" w:rsidRPr="006E46B2" w:rsidRDefault="00877F40" w:rsidP="00E96491">
      <w:pPr>
        <w:pStyle w:val="1fe"/>
        <w:numPr>
          <w:ilvl w:val="2"/>
          <w:numId w:val="75"/>
        </w:numPr>
        <w:tabs>
          <w:tab w:val="clear" w:pos="1050"/>
        </w:tabs>
        <w:ind w:left="1759" w:hanging="709"/>
        <w:outlineLvl w:val="9"/>
        <w:rPr>
          <w:noProof/>
          <w:sz w:val="24"/>
          <w:szCs w:val="24"/>
          <w:lang w:eastAsia="he-IL"/>
        </w:rPr>
      </w:pPr>
      <w:r w:rsidRPr="006E46B2">
        <w:rPr>
          <w:rFonts w:eastAsia="David" w:hint="cs"/>
          <w:b w:val="0"/>
          <w:bCs w:val="0"/>
          <w:sz w:val="24"/>
          <w:szCs w:val="24"/>
          <w:rtl/>
        </w:rPr>
        <w:lastRenderedPageBreak/>
        <w:t>מציע</w:t>
      </w:r>
      <w:r w:rsidRPr="006E46B2">
        <w:rPr>
          <w:rFonts w:eastAsia="David"/>
          <w:b w:val="0"/>
          <w:bCs w:val="0"/>
          <w:sz w:val="24"/>
          <w:szCs w:val="24"/>
          <w:rtl/>
        </w:rPr>
        <w:t xml:space="preserve"> </w:t>
      </w:r>
      <w:r w:rsidRPr="006E46B2">
        <w:rPr>
          <w:rFonts w:eastAsia="David" w:hint="cs"/>
          <w:b w:val="0"/>
          <w:bCs w:val="0"/>
          <w:sz w:val="24"/>
          <w:szCs w:val="24"/>
          <w:rtl/>
        </w:rPr>
        <w:t>רשאי,</w:t>
      </w:r>
      <w:r w:rsidRPr="006E46B2">
        <w:rPr>
          <w:rFonts w:eastAsia="David"/>
          <w:b w:val="0"/>
          <w:bCs w:val="0"/>
          <w:sz w:val="24"/>
          <w:szCs w:val="24"/>
          <w:rtl/>
        </w:rPr>
        <w:t xml:space="preserve"> </w:t>
      </w:r>
      <w:r w:rsidRPr="006E46B2">
        <w:rPr>
          <w:rFonts w:eastAsia="David" w:hint="cs"/>
          <w:b w:val="0"/>
          <w:bCs w:val="0"/>
          <w:sz w:val="24"/>
          <w:szCs w:val="24"/>
          <w:rtl/>
        </w:rPr>
        <w:t>לכלול</w:t>
      </w:r>
      <w:r w:rsidRPr="006E46B2">
        <w:rPr>
          <w:rFonts w:eastAsia="David"/>
          <w:b w:val="0"/>
          <w:bCs w:val="0"/>
          <w:sz w:val="24"/>
          <w:szCs w:val="24"/>
          <w:rtl/>
        </w:rPr>
        <w:t xml:space="preserve"> </w:t>
      </w:r>
      <w:r w:rsidRPr="006E46B2">
        <w:rPr>
          <w:rFonts w:eastAsia="David" w:hint="cs"/>
          <w:b w:val="0"/>
          <w:bCs w:val="0"/>
          <w:sz w:val="24"/>
          <w:szCs w:val="24"/>
          <w:rtl/>
        </w:rPr>
        <w:t>בהצעתו</w:t>
      </w:r>
      <w:r w:rsidRPr="006E46B2">
        <w:rPr>
          <w:rFonts w:eastAsia="David"/>
          <w:b w:val="0"/>
          <w:bCs w:val="0"/>
          <w:sz w:val="24"/>
          <w:szCs w:val="24"/>
          <w:rtl/>
        </w:rPr>
        <w:t xml:space="preserve"> </w:t>
      </w:r>
      <w:r w:rsidRPr="006E46B2">
        <w:rPr>
          <w:rFonts w:eastAsia="David" w:hint="cs"/>
          <w:b w:val="0"/>
          <w:bCs w:val="0"/>
          <w:sz w:val="24"/>
          <w:szCs w:val="24"/>
          <w:rtl/>
        </w:rPr>
        <w:t>יוזמות</w:t>
      </w:r>
      <w:r w:rsidRPr="006E46B2">
        <w:rPr>
          <w:rFonts w:eastAsia="David"/>
          <w:b w:val="0"/>
          <w:bCs w:val="0"/>
          <w:sz w:val="24"/>
          <w:szCs w:val="24"/>
          <w:rtl/>
        </w:rPr>
        <w:t xml:space="preserve">, </w:t>
      </w:r>
      <w:r w:rsidRPr="006E46B2">
        <w:rPr>
          <w:rFonts w:eastAsia="David" w:hint="cs"/>
          <w:b w:val="0"/>
          <w:bCs w:val="0"/>
          <w:sz w:val="24"/>
          <w:szCs w:val="24"/>
          <w:rtl/>
        </w:rPr>
        <w:t>רעיונות</w:t>
      </w:r>
      <w:r w:rsidRPr="006E46B2">
        <w:rPr>
          <w:rFonts w:eastAsia="David"/>
          <w:b w:val="0"/>
          <w:bCs w:val="0"/>
          <w:sz w:val="24"/>
          <w:szCs w:val="24"/>
          <w:rtl/>
        </w:rPr>
        <w:t xml:space="preserve"> </w:t>
      </w:r>
      <w:r w:rsidRPr="006E46B2">
        <w:rPr>
          <w:rFonts w:eastAsia="David" w:hint="cs"/>
          <w:b w:val="0"/>
          <w:bCs w:val="0"/>
          <w:sz w:val="24"/>
          <w:szCs w:val="24"/>
          <w:rtl/>
        </w:rPr>
        <w:t>ופעילויות</w:t>
      </w:r>
      <w:r w:rsidRPr="006E46B2">
        <w:rPr>
          <w:rFonts w:eastAsia="David"/>
          <w:b w:val="0"/>
          <w:bCs w:val="0"/>
          <w:sz w:val="24"/>
          <w:szCs w:val="24"/>
          <w:rtl/>
        </w:rPr>
        <w:t xml:space="preserve"> </w:t>
      </w:r>
      <w:r w:rsidRPr="006E46B2">
        <w:rPr>
          <w:rFonts w:eastAsia="David" w:hint="cs"/>
          <w:b w:val="0"/>
          <w:bCs w:val="0"/>
          <w:sz w:val="24"/>
          <w:szCs w:val="24"/>
          <w:rtl/>
        </w:rPr>
        <w:t>נוספות</w:t>
      </w:r>
      <w:r w:rsidRPr="006E46B2">
        <w:rPr>
          <w:rFonts w:eastAsia="David"/>
          <w:b w:val="0"/>
          <w:bCs w:val="0"/>
          <w:sz w:val="24"/>
          <w:szCs w:val="24"/>
          <w:rtl/>
        </w:rPr>
        <w:t xml:space="preserve">, </w:t>
      </w:r>
      <w:r w:rsidRPr="006E46B2">
        <w:rPr>
          <w:rFonts w:eastAsia="David" w:hint="cs"/>
          <w:b w:val="0"/>
          <w:bCs w:val="0"/>
          <w:sz w:val="24"/>
          <w:szCs w:val="24"/>
          <w:rtl/>
        </w:rPr>
        <w:t>שלא</w:t>
      </w:r>
      <w:r w:rsidRPr="006E46B2">
        <w:rPr>
          <w:rFonts w:eastAsia="David"/>
          <w:b w:val="0"/>
          <w:bCs w:val="0"/>
          <w:sz w:val="24"/>
          <w:szCs w:val="24"/>
          <w:rtl/>
        </w:rPr>
        <w:t xml:space="preserve"> </w:t>
      </w:r>
      <w:r w:rsidRPr="006E46B2">
        <w:rPr>
          <w:rFonts w:eastAsia="David" w:hint="cs"/>
          <w:b w:val="0"/>
          <w:bCs w:val="0"/>
          <w:sz w:val="24"/>
          <w:szCs w:val="24"/>
          <w:rtl/>
        </w:rPr>
        <w:t>הוגדרו</w:t>
      </w:r>
      <w:r w:rsidRPr="006E46B2">
        <w:rPr>
          <w:rFonts w:eastAsia="David"/>
          <w:b w:val="0"/>
          <w:bCs w:val="0"/>
          <w:sz w:val="24"/>
          <w:szCs w:val="24"/>
          <w:rtl/>
        </w:rPr>
        <w:t xml:space="preserve"> </w:t>
      </w:r>
      <w:r w:rsidRPr="006E46B2">
        <w:rPr>
          <w:rFonts w:eastAsia="David" w:hint="cs"/>
          <w:b w:val="0"/>
          <w:bCs w:val="0"/>
          <w:sz w:val="24"/>
          <w:szCs w:val="24"/>
          <w:rtl/>
        </w:rPr>
        <w:t>בפירוט</w:t>
      </w:r>
      <w:r w:rsidRPr="006E46B2">
        <w:rPr>
          <w:rFonts w:eastAsia="David"/>
          <w:b w:val="0"/>
          <w:bCs w:val="0"/>
          <w:sz w:val="24"/>
          <w:szCs w:val="24"/>
          <w:rtl/>
        </w:rPr>
        <w:t xml:space="preserve"> </w:t>
      </w:r>
      <w:r w:rsidRPr="006E46B2">
        <w:rPr>
          <w:rFonts w:eastAsia="David" w:hint="cs"/>
          <w:b w:val="0"/>
          <w:bCs w:val="0"/>
          <w:sz w:val="24"/>
          <w:szCs w:val="24"/>
          <w:rtl/>
        </w:rPr>
        <w:t>השירותים</w:t>
      </w:r>
      <w:r w:rsidRPr="006E46B2">
        <w:rPr>
          <w:rFonts w:eastAsia="David"/>
          <w:b w:val="0"/>
          <w:bCs w:val="0"/>
          <w:sz w:val="24"/>
          <w:szCs w:val="24"/>
          <w:rtl/>
        </w:rPr>
        <w:t xml:space="preserve"> </w:t>
      </w:r>
      <w:r w:rsidRPr="006E46B2">
        <w:rPr>
          <w:rFonts w:eastAsia="David" w:hint="cs"/>
          <w:b w:val="0"/>
          <w:bCs w:val="0"/>
          <w:sz w:val="24"/>
          <w:szCs w:val="24"/>
          <w:rtl/>
        </w:rPr>
        <w:t>הנדרשים</w:t>
      </w:r>
      <w:r w:rsidRPr="006E46B2">
        <w:rPr>
          <w:rFonts w:eastAsia="David"/>
          <w:b w:val="0"/>
          <w:bCs w:val="0"/>
          <w:sz w:val="24"/>
          <w:szCs w:val="24"/>
          <w:rtl/>
        </w:rPr>
        <w:t xml:space="preserve">. </w:t>
      </w:r>
      <w:r w:rsidR="00576B82" w:rsidRPr="006E46B2">
        <w:rPr>
          <w:rFonts w:eastAsia="David" w:hint="cs"/>
          <w:b w:val="0"/>
          <w:bCs w:val="0"/>
          <w:sz w:val="24"/>
          <w:szCs w:val="24"/>
          <w:rtl/>
        </w:rPr>
        <w:t xml:space="preserve">הפעילויות הנוספות ינוקדו במדדי איכות ההצעה. </w:t>
      </w:r>
      <w:r w:rsidRPr="006E46B2">
        <w:rPr>
          <w:rFonts w:eastAsia="David" w:hint="cs"/>
          <w:b w:val="0"/>
          <w:bCs w:val="0"/>
          <w:sz w:val="24"/>
          <w:szCs w:val="24"/>
          <w:rtl/>
        </w:rPr>
        <w:t>יודגש</w:t>
      </w:r>
      <w:r w:rsidRPr="006E46B2">
        <w:rPr>
          <w:rFonts w:eastAsia="David"/>
          <w:b w:val="0"/>
          <w:bCs w:val="0"/>
          <w:sz w:val="24"/>
          <w:szCs w:val="24"/>
          <w:rtl/>
        </w:rPr>
        <w:t xml:space="preserve"> </w:t>
      </w:r>
      <w:r w:rsidRPr="006E46B2">
        <w:rPr>
          <w:rFonts w:eastAsia="David" w:hint="cs"/>
          <w:b w:val="0"/>
          <w:bCs w:val="0"/>
          <w:sz w:val="24"/>
          <w:szCs w:val="24"/>
          <w:rtl/>
        </w:rPr>
        <w:t>כי</w:t>
      </w:r>
      <w:r w:rsidRPr="006E46B2">
        <w:rPr>
          <w:rFonts w:eastAsia="David"/>
          <w:b w:val="0"/>
          <w:bCs w:val="0"/>
          <w:sz w:val="24"/>
          <w:szCs w:val="24"/>
          <w:rtl/>
        </w:rPr>
        <w:t xml:space="preserve"> </w:t>
      </w:r>
      <w:r w:rsidRPr="006E46B2">
        <w:rPr>
          <w:rFonts w:eastAsia="David" w:hint="cs"/>
          <w:b w:val="0"/>
          <w:bCs w:val="0"/>
          <w:sz w:val="24"/>
          <w:szCs w:val="24"/>
          <w:rtl/>
        </w:rPr>
        <w:t>למשרד</w:t>
      </w:r>
      <w:r w:rsidRPr="006E46B2">
        <w:rPr>
          <w:rFonts w:eastAsia="David"/>
          <w:b w:val="0"/>
          <w:bCs w:val="0"/>
          <w:sz w:val="24"/>
          <w:szCs w:val="24"/>
          <w:rtl/>
        </w:rPr>
        <w:t xml:space="preserve"> </w:t>
      </w:r>
      <w:r w:rsidRPr="006E46B2">
        <w:rPr>
          <w:rFonts w:eastAsia="David" w:hint="cs"/>
          <w:b w:val="0"/>
          <w:bCs w:val="0"/>
          <w:sz w:val="24"/>
          <w:szCs w:val="24"/>
          <w:rtl/>
        </w:rPr>
        <w:t>שמורה</w:t>
      </w:r>
      <w:r w:rsidRPr="006E46B2">
        <w:rPr>
          <w:rFonts w:eastAsia="David"/>
          <w:b w:val="0"/>
          <w:bCs w:val="0"/>
          <w:sz w:val="24"/>
          <w:szCs w:val="24"/>
          <w:rtl/>
        </w:rPr>
        <w:t xml:space="preserve"> </w:t>
      </w:r>
      <w:r w:rsidRPr="006E46B2">
        <w:rPr>
          <w:rFonts w:eastAsia="David" w:hint="cs"/>
          <w:b w:val="0"/>
          <w:bCs w:val="0"/>
          <w:sz w:val="24"/>
          <w:szCs w:val="24"/>
          <w:rtl/>
        </w:rPr>
        <w:t>הזכות</w:t>
      </w:r>
      <w:r w:rsidRPr="006E46B2">
        <w:rPr>
          <w:rFonts w:eastAsia="David"/>
          <w:b w:val="0"/>
          <w:bCs w:val="0"/>
          <w:sz w:val="24"/>
          <w:szCs w:val="24"/>
          <w:rtl/>
        </w:rPr>
        <w:t xml:space="preserve"> </w:t>
      </w:r>
      <w:r w:rsidRPr="006E46B2">
        <w:rPr>
          <w:rFonts w:eastAsia="David" w:hint="cs"/>
          <w:b w:val="0"/>
          <w:bCs w:val="0"/>
          <w:sz w:val="24"/>
          <w:szCs w:val="24"/>
          <w:rtl/>
        </w:rPr>
        <w:t>לקבל</w:t>
      </w:r>
      <w:r w:rsidRPr="006E46B2">
        <w:rPr>
          <w:rFonts w:eastAsia="David"/>
          <w:b w:val="0"/>
          <w:bCs w:val="0"/>
          <w:sz w:val="24"/>
          <w:szCs w:val="24"/>
          <w:rtl/>
        </w:rPr>
        <w:t xml:space="preserve"> </w:t>
      </w:r>
      <w:r w:rsidRPr="006E46B2">
        <w:rPr>
          <w:rFonts w:eastAsia="David" w:hint="cs"/>
          <w:b w:val="0"/>
          <w:bCs w:val="0"/>
          <w:sz w:val="24"/>
          <w:szCs w:val="24"/>
          <w:rtl/>
        </w:rPr>
        <w:t>ו</w:t>
      </w:r>
      <w:r w:rsidRPr="006E46B2">
        <w:rPr>
          <w:rFonts w:eastAsia="David"/>
          <w:b w:val="0"/>
          <w:bCs w:val="0"/>
          <w:sz w:val="24"/>
          <w:szCs w:val="24"/>
          <w:rtl/>
        </w:rPr>
        <w:t>\</w:t>
      </w:r>
      <w:r w:rsidRPr="006E46B2">
        <w:rPr>
          <w:rFonts w:eastAsia="David" w:hint="cs"/>
          <w:b w:val="0"/>
          <w:bCs w:val="0"/>
          <w:sz w:val="24"/>
          <w:szCs w:val="24"/>
          <w:rtl/>
        </w:rPr>
        <w:t>או</w:t>
      </w:r>
      <w:r w:rsidRPr="006E46B2">
        <w:rPr>
          <w:rFonts w:eastAsia="David"/>
          <w:b w:val="0"/>
          <w:bCs w:val="0"/>
          <w:sz w:val="24"/>
          <w:szCs w:val="24"/>
          <w:rtl/>
        </w:rPr>
        <w:t xml:space="preserve"> </w:t>
      </w:r>
      <w:r w:rsidRPr="006E46B2">
        <w:rPr>
          <w:rFonts w:eastAsia="David" w:hint="cs"/>
          <w:b w:val="0"/>
          <w:bCs w:val="0"/>
          <w:sz w:val="24"/>
          <w:szCs w:val="24"/>
          <w:rtl/>
        </w:rPr>
        <w:t>לדחות</w:t>
      </w:r>
      <w:r w:rsidRPr="006E46B2">
        <w:rPr>
          <w:rFonts w:eastAsia="David"/>
          <w:b w:val="0"/>
          <w:bCs w:val="0"/>
          <w:sz w:val="24"/>
          <w:szCs w:val="24"/>
          <w:rtl/>
        </w:rPr>
        <w:t xml:space="preserve"> </w:t>
      </w:r>
      <w:r w:rsidRPr="006E46B2">
        <w:rPr>
          <w:rFonts w:eastAsia="David" w:hint="cs"/>
          <w:b w:val="0"/>
          <w:bCs w:val="0"/>
          <w:sz w:val="24"/>
          <w:szCs w:val="24"/>
          <w:rtl/>
        </w:rPr>
        <w:t>ו</w:t>
      </w:r>
      <w:r w:rsidRPr="006E46B2">
        <w:rPr>
          <w:rFonts w:eastAsia="David"/>
          <w:b w:val="0"/>
          <w:bCs w:val="0"/>
          <w:sz w:val="24"/>
          <w:szCs w:val="24"/>
          <w:rtl/>
        </w:rPr>
        <w:t>\</w:t>
      </w:r>
      <w:r w:rsidRPr="006E46B2">
        <w:rPr>
          <w:rFonts w:eastAsia="David" w:hint="cs"/>
          <w:b w:val="0"/>
          <w:bCs w:val="0"/>
          <w:sz w:val="24"/>
          <w:szCs w:val="24"/>
          <w:rtl/>
        </w:rPr>
        <w:t>או</w:t>
      </w:r>
      <w:r w:rsidRPr="006E46B2">
        <w:rPr>
          <w:rFonts w:eastAsia="David"/>
          <w:b w:val="0"/>
          <w:bCs w:val="0"/>
          <w:sz w:val="24"/>
          <w:szCs w:val="24"/>
          <w:rtl/>
        </w:rPr>
        <w:t xml:space="preserve"> </w:t>
      </w:r>
      <w:r w:rsidRPr="006E46B2">
        <w:rPr>
          <w:rFonts w:eastAsia="David" w:hint="cs"/>
          <w:b w:val="0"/>
          <w:bCs w:val="0"/>
          <w:sz w:val="24"/>
          <w:szCs w:val="24"/>
          <w:rtl/>
        </w:rPr>
        <w:t>לערוך</w:t>
      </w:r>
      <w:r w:rsidRPr="006E46B2">
        <w:rPr>
          <w:rFonts w:eastAsia="David"/>
          <w:b w:val="0"/>
          <w:bCs w:val="0"/>
          <w:sz w:val="24"/>
          <w:szCs w:val="24"/>
          <w:rtl/>
        </w:rPr>
        <w:t xml:space="preserve"> </w:t>
      </w:r>
      <w:r w:rsidRPr="006E46B2">
        <w:rPr>
          <w:rFonts w:eastAsia="David" w:hint="cs"/>
          <w:b w:val="0"/>
          <w:bCs w:val="0"/>
          <w:sz w:val="24"/>
          <w:szCs w:val="24"/>
          <w:rtl/>
        </w:rPr>
        <w:t>שינויים</w:t>
      </w:r>
      <w:r w:rsidRPr="006E46B2">
        <w:rPr>
          <w:rFonts w:eastAsia="David"/>
          <w:b w:val="0"/>
          <w:bCs w:val="0"/>
          <w:sz w:val="24"/>
          <w:szCs w:val="24"/>
          <w:rtl/>
        </w:rPr>
        <w:t xml:space="preserve"> </w:t>
      </w:r>
      <w:r w:rsidRPr="006E46B2">
        <w:rPr>
          <w:rFonts w:eastAsia="David" w:hint="cs"/>
          <w:b w:val="0"/>
          <w:bCs w:val="0"/>
          <w:sz w:val="24"/>
          <w:szCs w:val="24"/>
          <w:rtl/>
        </w:rPr>
        <w:t>בפעילויות</w:t>
      </w:r>
      <w:r w:rsidRPr="006E46B2">
        <w:rPr>
          <w:rFonts w:eastAsia="David"/>
          <w:b w:val="0"/>
          <w:bCs w:val="0"/>
          <w:sz w:val="24"/>
          <w:szCs w:val="24"/>
          <w:rtl/>
        </w:rPr>
        <w:t xml:space="preserve"> </w:t>
      </w:r>
      <w:r w:rsidRPr="006E46B2">
        <w:rPr>
          <w:rFonts w:eastAsia="David" w:hint="cs"/>
          <w:b w:val="0"/>
          <w:bCs w:val="0"/>
          <w:sz w:val="24"/>
          <w:szCs w:val="24"/>
          <w:rtl/>
        </w:rPr>
        <w:t>הנוספות</w:t>
      </w:r>
      <w:r w:rsidRPr="006E46B2">
        <w:rPr>
          <w:rFonts w:eastAsia="David"/>
          <w:b w:val="0"/>
          <w:bCs w:val="0"/>
          <w:sz w:val="24"/>
          <w:szCs w:val="24"/>
          <w:rtl/>
        </w:rPr>
        <w:t xml:space="preserve"> </w:t>
      </w:r>
      <w:r w:rsidRPr="006E46B2">
        <w:rPr>
          <w:rFonts w:eastAsia="David" w:hint="cs"/>
          <w:b w:val="0"/>
          <w:bCs w:val="0"/>
          <w:sz w:val="24"/>
          <w:szCs w:val="24"/>
          <w:rtl/>
        </w:rPr>
        <w:t>על</w:t>
      </w:r>
      <w:r w:rsidRPr="006E46B2">
        <w:rPr>
          <w:rFonts w:eastAsia="David"/>
          <w:b w:val="0"/>
          <w:bCs w:val="0"/>
          <w:sz w:val="24"/>
          <w:szCs w:val="24"/>
          <w:rtl/>
        </w:rPr>
        <w:t xml:space="preserve"> </w:t>
      </w:r>
      <w:r w:rsidRPr="006E46B2">
        <w:rPr>
          <w:rFonts w:eastAsia="David" w:hint="cs"/>
          <w:b w:val="0"/>
          <w:bCs w:val="0"/>
          <w:sz w:val="24"/>
          <w:szCs w:val="24"/>
          <w:rtl/>
        </w:rPr>
        <w:t>פי</w:t>
      </w:r>
      <w:r w:rsidRPr="006E46B2">
        <w:rPr>
          <w:rFonts w:eastAsia="David"/>
          <w:b w:val="0"/>
          <w:bCs w:val="0"/>
          <w:sz w:val="24"/>
          <w:szCs w:val="24"/>
          <w:rtl/>
        </w:rPr>
        <w:t xml:space="preserve"> </w:t>
      </w:r>
      <w:r w:rsidRPr="006E46B2">
        <w:rPr>
          <w:rFonts w:eastAsia="David" w:hint="cs"/>
          <w:b w:val="0"/>
          <w:bCs w:val="0"/>
          <w:sz w:val="24"/>
          <w:szCs w:val="24"/>
          <w:rtl/>
        </w:rPr>
        <w:t>שיקול</w:t>
      </w:r>
      <w:r w:rsidRPr="006E46B2">
        <w:rPr>
          <w:rFonts w:eastAsia="David"/>
          <w:b w:val="0"/>
          <w:bCs w:val="0"/>
          <w:sz w:val="24"/>
          <w:szCs w:val="24"/>
          <w:rtl/>
        </w:rPr>
        <w:t xml:space="preserve"> </w:t>
      </w:r>
      <w:r w:rsidRPr="006E46B2">
        <w:rPr>
          <w:rFonts w:eastAsia="David" w:hint="cs"/>
          <w:b w:val="0"/>
          <w:bCs w:val="0"/>
          <w:sz w:val="24"/>
          <w:szCs w:val="24"/>
          <w:rtl/>
        </w:rPr>
        <w:t>דעתו</w:t>
      </w:r>
      <w:r w:rsidRPr="006E46B2">
        <w:rPr>
          <w:rFonts w:eastAsia="David"/>
          <w:b w:val="0"/>
          <w:bCs w:val="0"/>
          <w:sz w:val="24"/>
          <w:szCs w:val="24"/>
          <w:rtl/>
        </w:rPr>
        <w:t xml:space="preserve">, </w:t>
      </w:r>
      <w:r w:rsidRPr="006E46B2">
        <w:rPr>
          <w:rFonts w:eastAsia="David" w:hint="cs"/>
          <w:b w:val="0"/>
          <w:bCs w:val="0"/>
          <w:sz w:val="24"/>
          <w:szCs w:val="24"/>
          <w:rtl/>
        </w:rPr>
        <w:t>גם</w:t>
      </w:r>
      <w:r w:rsidRPr="006E46B2">
        <w:rPr>
          <w:rFonts w:eastAsia="David"/>
          <w:b w:val="0"/>
          <w:bCs w:val="0"/>
          <w:sz w:val="24"/>
          <w:szCs w:val="24"/>
          <w:rtl/>
        </w:rPr>
        <w:t xml:space="preserve"> </w:t>
      </w:r>
      <w:r w:rsidRPr="006E46B2">
        <w:rPr>
          <w:rFonts w:eastAsia="David" w:hint="cs"/>
          <w:b w:val="0"/>
          <w:bCs w:val="0"/>
          <w:sz w:val="24"/>
          <w:szCs w:val="24"/>
          <w:rtl/>
        </w:rPr>
        <w:t>בהצעת</w:t>
      </w:r>
      <w:r w:rsidRPr="006E46B2">
        <w:rPr>
          <w:rFonts w:eastAsia="David"/>
          <w:b w:val="0"/>
          <w:bCs w:val="0"/>
          <w:sz w:val="24"/>
          <w:szCs w:val="24"/>
          <w:rtl/>
        </w:rPr>
        <w:t xml:space="preserve"> </w:t>
      </w:r>
      <w:r w:rsidRPr="006E46B2">
        <w:rPr>
          <w:rFonts w:eastAsia="David" w:hint="cs"/>
          <w:b w:val="0"/>
          <w:bCs w:val="0"/>
          <w:sz w:val="24"/>
          <w:szCs w:val="24"/>
          <w:rtl/>
        </w:rPr>
        <w:t>הזוכה</w:t>
      </w:r>
      <w:r w:rsidRPr="006E46B2">
        <w:rPr>
          <w:rFonts w:eastAsia="David"/>
          <w:b w:val="0"/>
          <w:bCs w:val="0"/>
          <w:sz w:val="24"/>
          <w:szCs w:val="24"/>
          <w:rtl/>
        </w:rPr>
        <w:t xml:space="preserve"> </w:t>
      </w:r>
      <w:r w:rsidRPr="006E46B2">
        <w:rPr>
          <w:rFonts w:eastAsia="David" w:hint="cs"/>
          <w:b w:val="0"/>
          <w:bCs w:val="0"/>
          <w:sz w:val="24"/>
          <w:szCs w:val="24"/>
          <w:rtl/>
        </w:rPr>
        <w:t xml:space="preserve">במכרז ובכל שלב במהלך </w:t>
      </w:r>
      <w:proofErr w:type="spellStart"/>
      <w:r w:rsidRPr="006E46B2">
        <w:rPr>
          <w:rFonts w:eastAsia="David" w:hint="cs"/>
          <w:b w:val="0"/>
          <w:bCs w:val="0"/>
          <w:sz w:val="24"/>
          <w:szCs w:val="24"/>
          <w:rtl/>
        </w:rPr>
        <w:t>ההתקשורת</w:t>
      </w:r>
      <w:proofErr w:type="spellEnd"/>
      <w:r w:rsidRPr="006E46B2">
        <w:rPr>
          <w:rFonts w:eastAsia="David" w:hint="cs"/>
          <w:b w:val="0"/>
          <w:bCs w:val="0"/>
          <w:sz w:val="24"/>
          <w:szCs w:val="24"/>
          <w:rtl/>
        </w:rPr>
        <w:t xml:space="preserve"> בין המזמין לספק הזוכה</w:t>
      </w:r>
      <w:r w:rsidRPr="006E46B2">
        <w:rPr>
          <w:rFonts w:eastAsia="David"/>
          <w:b w:val="0"/>
          <w:bCs w:val="0"/>
          <w:sz w:val="24"/>
          <w:szCs w:val="24"/>
          <w:rtl/>
        </w:rPr>
        <w:t xml:space="preserve">. </w:t>
      </w:r>
      <w:r w:rsidR="00576B82" w:rsidRPr="006E46B2">
        <w:rPr>
          <w:rFonts w:eastAsia="David" w:hint="cs"/>
          <w:b w:val="0"/>
          <w:bCs w:val="0"/>
          <w:sz w:val="24"/>
          <w:szCs w:val="24"/>
          <w:rtl/>
        </w:rPr>
        <w:t xml:space="preserve">מציע שייבחר כספק זוכה, </w:t>
      </w:r>
      <w:proofErr w:type="spellStart"/>
      <w:r w:rsidR="00576B82" w:rsidRPr="006E46B2">
        <w:rPr>
          <w:rFonts w:eastAsia="David" w:hint="cs"/>
          <w:b w:val="0"/>
          <w:bCs w:val="0"/>
          <w:sz w:val="24"/>
          <w:szCs w:val="24"/>
          <w:rtl/>
        </w:rPr>
        <w:t>יחוייב</w:t>
      </w:r>
      <w:proofErr w:type="spellEnd"/>
      <w:r w:rsidR="00576B82" w:rsidRPr="006E46B2">
        <w:rPr>
          <w:rFonts w:eastAsia="David" w:hint="cs"/>
          <w:b w:val="0"/>
          <w:bCs w:val="0"/>
          <w:sz w:val="24"/>
          <w:szCs w:val="24"/>
          <w:rtl/>
        </w:rPr>
        <w:t xml:space="preserve"> בביצוע של הפעילויות הנוספות שהציע במלואן.</w:t>
      </w:r>
      <w:r w:rsidR="00576B82" w:rsidRPr="006E46B2">
        <w:rPr>
          <w:rFonts w:hint="cs"/>
          <w:noProof/>
          <w:sz w:val="24"/>
          <w:szCs w:val="24"/>
          <w:rtl/>
          <w:lang w:eastAsia="he-IL"/>
        </w:rPr>
        <w:t xml:space="preserve"> </w:t>
      </w:r>
    </w:p>
    <w:p w14:paraId="31DAEC7E" w14:textId="77777777" w:rsidR="00877F40" w:rsidRPr="00576B82" w:rsidRDefault="00877F40" w:rsidP="00E96491">
      <w:pPr>
        <w:numPr>
          <w:ilvl w:val="4"/>
          <w:numId w:val="0"/>
        </w:numPr>
        <w:spacing w:before="120" w:after="120" w:line="360" w:lineRule="auto"/>
        <w:ind w:left="483" w:hanging="1080"/>
        <w:jc w:val="both"/>
      </w:pPr>
    </w:p>
    <w:p w14:paraId="36AF6F12" w14:textId="55A230C0" w:rsidR="00877F40" w:rsidRPr="006E46B2" w:rsidRDefault="00877F40" w:rsidP="00E96491">
      <w:pPr>
        <w:pStyle w:val="1fe"/>
        <w:numPr>
          <w:ilvl w:val="2"/>
          <w:numId w:val="75"/>
        </w:numPr>
        <w:tabs>
          <w:tab w:val="clear" w:pos="1050"/>
        </w:tabs>
        <w:ind w:left="1759" w:hanging="709"/>
        <w:outlineLvl w:val="9"/>
        <w:rPr>
          <w:b w:val="0"/>
          <w:bCs w:val="0"/>
          <w:sz w:val="24"/>
          <w:szCs w:val="24"/>
          <w:rtl/>
        </w:rPr>
      </w:pPr>
      <w:r w:rsidRPr="006E46B2">
        <w:rPr>
          <w:rFonts w:hint="cs"/>
          <w:b w:val="0"/>
          <w:bCs w:val="0"/>
          <w:sz w:val="24"/>
          <w:szCs w:val="24"/>
          <w:rtl/>
        </w:rPr>
        <w:t xml:space="preserve">יובהר כי </w:t>
      </w:r>
      <w:r w:rsidR="008D0450" w:rsidRPr="006E46B2">
        <w:rPr>
          <w:rFonts w:hint="cs"/>
          <w:b w:val="0"/>
          <w:bCs w:val="0"/>
          <w:sz w:val="24"/>
          <w:szCs w:val="24"/>
          <w:rtl/>
        </w:rPr>
        <w:t>זו הפעם הראשונה בה המשרד יוצא במכרז ש</w:t>
      </w:r>
      <w:r w:rsidRPr="006E46B2">
        <w:rPr>
          <w:rFonts w:hint="cs"/>
          <w:b w:val="0"/>
          <w:bCs w:val="0"/>
          <w:sz w:val="24"/>
          <w:szCs w:val="24"/>
          <w:rtl/>
        </w:rPr>
        <w:t>מטרת</w:t>
      </w:r>
      <w:r w:rsidR="008D0450" w:rsidRPr="006E46B2">
        <w:rPr>
          <w:rFonts w:hint="cs"/>
          <w:b w:val="0"/>
          <w:bCs w:val="0"/>
          <w:sz w:val="24"/>
          <w:szCs w:val="24"/>
          <w:rtl/>
        </w:rPr>
        <w:t>ו</w:t>
      </w:r>
      <w:r w:rsidRPr="006E46B2">
        <w:rPr>
          <w:rFonts w:hint="cs"/>
          <w:b w:val="0"/>
          <w:bCs w:val="0"/>
          <w:sz w:val="24"/>
          <w:szCs w:val="24"/>
          <w:rtl/>
        </w:rPr>
        <w:t xml:space="preserve"> הקמת רשת קהילות לצעירים מקרב עולי מדינות ברית המועצות לשעבר</w:t>
      </w:r>
      <w:r w:rsidR="008D0450" w:rsidRPr="006E46B2">
        <w:rPr>
          <w:rFonts w:hint="cs"/>
          <w:b w:val="0"/>
          <w:bCs w:val="0"/>
          <w:sz w:val="24"/>
          <w:szCs w:val="24"/>
          <w:rtl/>
        </w:rPr>
        <w:t>,</w:t>
      </w:r>
      <w:r w:rsidRPr="006E46B2">
        <w:rPr>
          <w:rFonts w:hint="cs"/>
          <w:b w:val="0"/>
          <w:bCs w:val="0"/>
          <w:sz w:val="24"/>
          <w:szCs w:val="24"/>
          <w:rtl/>
        </w:rPr>
        <w:t xml:space="preserve"> בגילאי 22-27</w:t>
      </w:r>
      <w:r w:rsidR="008D0450" w:rsidRPr="006E46B2">
        <w:rPr>
          <w:rFonts w:hint="cs"/>
          <w:b w:val="0"/>
          <w:bCs w:val="0"/>
          <w:sz w:val="24"/>
          <w:szCs w:val="24"/>
          <w:rtl/>
        </w:rPr>
        <w:t>,</w:t>
      </w:r>
      <w:r w:rsidRPr="006E46B2">
        <w:rPr>
          <w:rFonts w:hint="cs"/>
          <w:b w:val="0"/>
          <w:bCs w:val="0"/>
          <w:sz w:val="24"/>
          <w:szCs w:val="24"/>
          <w:rtl/>
        </w:rPr>
        <w:t xml:space="preserve"> שעלו בעשר השנים האחרונות</w:t>
      </w:r>
      <w:r w:rsidR="008D0450" w:rsidRPr="006E46B2">
        <w:rPr>
          <w:rFonts w:hint="cs"/>
          <w:b w:val="0"/>
          <w:bCs w:val="0"/>
          <w:sz w:val="24"/>
          <w:szCs w:val="24"/>
          <w:rtl/>
        </w:rPr>
        <w:t>,</w:t>
      </w:r>
      <w:r w:rsidRPr="006E46B2">
        <w:rPr>
          <w:rFonts w:hint="cs"/>
          <w:b w:val="0"/>
          <w:bCs w:val="0"/>
          <w:sz w:val="24"/>
          <w:szCs w:val="24"/>
          <w:rtl/>
        </w:rPr>
        <w:t xml:space="preserve"> ולא בהרחבה של רשת קהילות קיימת. עם זאת, במקרים בהם המציע מפעיל רשת קהילות העונות על התנאים המוגדרים במכרז זה</w:t>
      </w:r>
      <w:r w:rsidR="008D0450" w:rsidRPr="006E46B2">
        <w:rPr>
          <w:rFonts w:hint="cs"/>
          <w:b w:val="0"/>
          <w:bCs w:val="0"/>
          <w:sz w:val="24"/>
          <w:szCs w:val="24"/>
          <w:rtl/>
        </w:rPr>
        <w:t>,</w:t>
      </w:r>
      <w:r w:rsidRPr="006E46B2">
        <w:rPr>
          <w:rFonts w:hint="cs"/>
          <w:b w:val="0"/>
          <w:bCs w:val="0"/>
          <w:sz w:val="24"/>
          <w:szCs w:val="24"/>
          <w:rtl/>
        </w:rPr>
        <w:t xml:space="preserve"> והינה קיימת ומוכחת, רשאי הוא להציע הרחבה של רשת הקהילות הקיימת באמצעות הקמת תת רשת קהילות חדשה במסגרת הצעתו. במקרה כזה, על המציע להציג נתונים על פעילות רשת הקהילות הקיימת, להציע תכנים להרחבה ושדרוג של פעילות רשת הקהילות ולהראות כיצד תת רשת קהילות תשתלב במערך הכולל של הרשת. יודגש</w:t>
      </w:r>
      <w:r w:rsidR="00F131D2">
        <w:rPr>
          <w:rFonts w:hint="cs"/>
          <w:b w:val="0"/>
          <w:bCs w:val="0"/>
          <w:sz w:val="24"/>
          <w:szCs w:val="24"/>
          <w:rtl/>
        </w:rPr>
        <w:t>,</w:t>
      </w:r>
      <w:r w:rsidRPr="006E46B2">
        <w:rPr>
          <w:rFonts w:hint="cs"/>
          <w:b w:val="0"/>
          <w:bCs w:val="0"/>
          <w:sz w:val="24"/>
          <w:szCs w:val="24"/>
          <w:rtl/>
        </w:rPr>
        <w:t xml:space="preserve"> כי כל הצעה להפעלת תת רשת קהילות במסגרת מכרז זה על בסיס הרחבת רשת קהילות קיימת</w:t>
      </w:r>
      <w:r w:rsidR="00765422">
        <w:rPr>
          <w:rFonts w:hint="cs"/>
          <w:b w:val="0"/>
          <w:bCs w:val="0"/>
          <w:sz w:val="24"/>
          <w:szCs w:val="24"/>
          <w:rtl/>
        </w:rPr>
        <w:t>,</w:t>
      </w:r>
      <w:r w:rsidRPr="006E46B2">
        <w:rPr>
          <w:rFonts w:hint="cs"/>
          <w:b w:val="0"/>
          <w:bCs w:val="0"/>
          <w:sz w:val="24"/>
          <w:szCs w:val="24"/>
          <w:rtl/>
        </w:rPr>
        <w:t xml:space="preserve"> תיבחן לגופה על ידי המשרד, וההחלטה האם לאפשר שילוב הרחבת רשת קהילות קיימת באמצעות תת רשת קהילות תהיה נתונה לשיקול דעתו הבלעדי של המשרד. </w:t>
      </w:r>
    </w:p>
    <w:p w14:paraId="0344E274" w14:textId="77777777" w:rsidR="00FB4971" w:rsidRDefault="00FB4971" w:rsidP="00E96491">
      <w:pPr>
        <w:numPr>
          <w:ilvl w:val="3"/>
          <w:numId w:val="0"/>
        </w:numPr>
        <w:tabs>
          <w:tab w:val="left" w:pos="1890"/>
        </w:tabs>
        <w:snapToGrid w:val="0"/>
        <w:spacing w:before="240" w:after="240" w:line="360" w:lineRule="auto"/>
        <w:ind w:left="483" w:hanging="540"/>
        <w:contextualSpacing/>
        <w:jc w:val="both"/>
        <w:rPr>
          <w:noProof/>
          <w:rtl/>
          <w:lang w:eastAsia="he-IL"/>
        </w:rPr>
      </w:pPr>
    </w:p>
    <w:p w14:paraId="04B0389D" w14:textId="77777777" w:rsidR="00877F40" w:rsidRPr="006E46B2" w:rsidRDefault="00FB4971" w:rsidP="00E96491">
      <w:pPr>
        <w:pStyle w:val="1fe"/>
        <w:numPr>
          <w:ilvl w:val="2"/>
          <w:numId w:val="75"/>
        </w:numPr>
        <w:tabs>
          <w:tab w:val="clear" w:pos="1050"/>
        </w:tabs>
        <w:ind w:left="1759" w:hanging="709"/>
        <w:outlineLvl w:val="9"/>
        <w:rPr>
          <w:b w:val="0"/>
          <w:bCs w:val="0"/>
          <w:sz w:val="24"/>
          <w:szCs w:val="24"/>
        </w:rPr>
      </w:pPr>
      <w:r w:rsidRPr="006E46B2">
        <w:rPr>
          <w:rFonts w:hint="cs"/>
          <w:b w:val="0"/>
          <w:bCs w:val="0"/>
          <w:sz w:val="24"/>
          <w:szCs w:val="24"/>
          <w:rtl/>
        </w:rPr>
        <w:t xml:space="preserve">עוד </w:t>
      </w:r>
      <w:r w:rsidR="00877F40" w:rsidRPr="006E46B2">
        <w:rPr>
          <w:rFonts w:hint="cs"/>
          <w:b w:val="0"/>
          <w:bCs w:val="0"/>
          <w:sz w:val="24"/>
          <w:szCs w:val="24"/>
          <w:rtl/>
        </w:rPr>
        <w:t xml:space="preserve">יובהר כי המשרד שומר לעצמו את הזכות לבצע שינויים בתוכנית העבודה המוצעת של הזוכה. </w:t>
      </w:r>
      <w:proofErr w:type="spellStart"/>
      <w:r w:rsidR="00877F40" w:rsidRPr="006E46B2">
        <w:rPr>
          <w:rFonts w:hint="cs"/>
          <w:b w:val="0"/>
          <w:bCs w:val="0"/>
          <w:sz w:val="24"/>
          <w:szCs w:val="24"/>
          <w:rtl/>
        </w:rPr>
        <w:t>תוכנית</w:t>
      </w:r>
      <w:proofErr w:type="spellEnd"/>
      <w:r w:rsidR="00877F40" w:rsidRPr="006E46B2">
        <w:rPr>
          <w:rFonts w:hint="cs"/>
          <w:b w:val="0"/>
          <w:bCs w:val="0"/>
          <w:sz w:val="24"/>
          <w:szCs w:val="24"/>
          <w:rtl/>
        </w:rPr>
        <w:t xml:space="preserve"> העבודה הסופית של הזוכה במכרז תאושר </w:t>
      </w:r>
      <w:proofErr w:type="spellStart"/>
      <w:r w:rsidR="00877F40" w:rsidRPr="006E46B2">
        <w:rPr>
          <w:rFonts w:hint="cs"/>
          <w:b w:val="0"/>
          <w:bCs w:val="0"/>
          <w:sz w:val="24"/>
          <w:szCs w:val="24"/>
          <w:rtl/>
        </w:rPr>
        <w:t>בועדת</w:t>
      </w:r>
      <w:proofErr w:type="spellEnd"/>
      <w:r w:rsidR="00877F40" w:rsidRPr="006E46B2">
        <w:rPr>
          <w:rFonts w:hint="cs"/>
          <w:b w:val="0"/>
          <w:bCs w:val="0"/>
          <w:sz w:val="24"/>
          <w:szCs w:val="24"/>
          <w:rtl/>
        </w:rPr>
        <w:t xml:space="preserve"> ההיגוי של התכנית.  </w:t>
      </w:r>
    </w:p>
    <w:p w14:paraId="7778828D" w14:textId="77777777" w:rsidR="00FB4971" w:rsidRDefault="00FB4971" w:rsidP="00E96491">
      <w:pPr>
        <w:numPr>
          <w:ilvl w:val="3"/>
          <w:numId w:val="0"/>
        </w:numPr>
        <w:tabs>
          <w:tab w:val="left" w:pos="1890"/>
        </w:tabs>
        <w:snapToGrid w:val="0"/>
        <w:spacing w:before="240" w:after="240" w:line="360" w:lineRule="auto"/>
        <w:ind w:left="483" w:hanging="540"/>
        <w:contextualSpacing/>
        <w:jc w:val="both"/>
        <w:rPr>
          <w:b/>
          <w:bCs/>
          <w:noProof/>
          <w:rtl/>
          <w:lang w:eastAsia="he-IL"/>
        </w:rPr>
      </w:pPr>
    </w:p>
    <w:p w14:paraId="65354FCD" w14:textId="77777777" w:rsidR="00877F40" w:rsidRPr="00DE7BAC" w:rsidRDefault="00877F40" w:rsidP="00E96491">
      <w:pPr>
        <w:pStyle w:val="1fe"/>
        <w:numPr>
          <w:ilvl w:val="2"/>
          <w:numId w:val="75"/>
        </w:numPr>
        <w:tabs>
          <w:tab w:val="clear" w:pos="1050"/>
        </w:tabs>
        <w:ind w:left="1759" w:hanging="709"/>
        <w:outlineLvl w:val="9"/>
        <w:rPr>
          <w:sz w:val="24"/>
          <w:szCs w:val="24"/>
          <w:rtl/>
        </w:rPr>
      </w:pPr>
      <w:r w:rsidRPr="00DE7BAC">
        <w:rPr>
          <w:sz w:val="24"/>
          <w:szCs w:val="24"/>
          <w:rtl/>
        </w:rPr>
        <w:t xml:space="preserve">תכנית העבודה </w:t>
      </w:r>
      <w:r w:rsidRPr="00DE7BAC">
        <w:rPr>
          <w:rFonts w:hint="eastAsia"/>
          <w:sz w:val="24"/>
          <w:szCs w:val="24"/>
          <w:rtl/>
        </w:rPr>
        <w:t>תוצג</w:t>
      </w:r>
      <w:r w:rsidRPr="00DE7BAC">
        <w:rPr>
          <w:sz w:val="24"/>
          <w:szCs w:val="24"/>
          <w:rtl/>
        </w:rPr>
        <w:t xml:space="preserve"> </w:t>
      </w:r>
      <w:r w:rsidRPr="00DE7BAC">
        <w:rPr>
          <w:rFonts w:hint="eastAsia"/>
          <w:sz w:val="24"/>
          <w:szCs w:val="24"/>
          <w:rtl/>
        </w:rPr>
        <w:t>בפורמט</w:t>
      </w:r>
      <w:r w:rsidRPr="00DE7BAC">
        <w:rPr>
          <w:sz w:val="24"/>
          <w:szCs w:val="24"/>
          <w:rtl/>
        </w:rPr>
        <w:t xml:space="preserve"> </w:t>
      </w:r>
      <w:r w:rsidRPr="00DE7BAC">
        <w:rPr>
          <w:rFonts w:hint="eastAsia"/>
          <w:sz w:val="24"/>
          <w:szCs w:val="24"/>
          <w:rtl/>
        </w:rPr>
        <w:t>הבא</w:t>
      </w:r>
      <w:r w:rsidRPr="00DE7BAC">
        <w:rPr>
          <w:sz w:val="24"/>
          <w:szCs w:val="24"/>
          <w:rtl/>
        </w:rPr>
        <w:t xml:space="preserve">: </w:t>
      </w:r>
      <w:r w:rsidRPr="00DE7BAC">
        <w:rPr>
          <w:rFonts w:hint="eastAsia"/>
          <w:sz w:val="24"/>
          <w:szCs w:val="24"/>
          <w:rtl/>
        </w:rPr>
        <w:t>עמוד</w:t>
      </w:r>
      <w:r w:rsidRPr="00DE7BAC">
        <w:rPr>
          <w:sz w:val="24"/>
          <w:szCs w:val="24"/>
          <w:rtl/>
        </w:rPr>
        <w:t xml:space="preserve"> </w:t>
      </w:r>
      <w:r w:rsidRPr="00DE7BAC">
        <w:rPr>
          <w:rFonts w:hint="eastAsia"/>
          <w:sz w:val="24"/>
          <w:szCs w:val="24"/>
          <w:rtl/>
        </w:rPr>
        <w:t>שער</w:t>
      </w:r>
      <w:r w:rsidRPr="00DE7BAC">
        <w:rPr>
          <w:sz w:val="24"/>
          <w:szCs w:val="24"/>
          <w:rtl/>
        </w:rPr>
        <w:t xml:space="preserve">, </w:t>
      </w:r>
      <w:r w:rsidRPr="00DE7BAC">
        <w:rPr>
          <w:rFonts w:hint="eastAsia"/>
          <w:sz w:val="24"/>
          <w:szCs w:val="24"/>
          <w:rtl/>
        </w:rPr>
        <w:t>עמוד</w:t>
      </w:r>
      <w:r w:rsidRPr="00DE7BAC">
        <w:rPr>
          <w:sz w:val="24"/>
          <w:szCs w:val="24"/>
          <w:rtl/>
        </w:rPr>
        <w:t xml:space="preserve"> </w:t>
      </w:r>
      <w:r w:rsidRPr="00DE7BAC">
        <w:rPr>
          <w:rFonts w:hint="eastAsia"/>
          <w:sz w:val="24"/>
          <w:szCs w:val="24"/>
          <w:rtl/>
        </w:rPr>
        <w:t>תוכן</w:t>
      </w:r>
      <w:r w:rsidRPr="00DE7BAC">
        <w:rPr>
          <w:sz w:val="24"/>
          <w:szCs w:val="24"/>
          <w:rtl/>
        </w:rPr>
        <w:t xml:space="preserve"> </w:t>
      </w:r>
      <w:r w:rsidRPr="00DE7BAC">
        <w:rPr>
          <w:rFonts w:hint="eastAsia"/>
          <w:sz w:val="24"/>
          <w:szCs w:val="24"/>
          <w:rtl/>
        </w:rPr>
        <w:t>עניינים</w:t>
      </w:r>
      <w:r w:rsidRPr="00DE7BAC">
        <w:rPr>
          <w:sz w:val="24"/>
          <w:szCs w:val="24"/>
          <w:rtl/>
        </w:rPr>
        <w:t xml:space="preserve"> </w:t>
      </w:r>
      <w:r w:rsidRPr="00DE7BAC">
        <w:rPr>
          <w:rFonts w:hint="eastAsia"/>
          <w:sz w:val="24"/>
          <w:szCs w:val="24"/>
          <w:rtl/>
        </w:rPr>
        <w:t>ו</w:t>
      </w:r>
      <w:r w:rsidRPr="00DE7BAC">
        <w:rPr>
          <w:sz w:val="24"/>
          <w:szCs w:val="24"/>
          <w:rtl/>
        </w:rPr>
        <w:t xml:space="preserve">עד </w:t>
      </w:r>
      <w:r w:rsidRPr="00DE7BAC">
        <w:rPr>
          <w:rFonts w:hint="cs"/>
          <w:sz w:val="24"/>
          <w:szCs w:val="24"/>
          <w:rtl/>
        </w:rPr>
        <w:t>10</w:t>
      </w:r>
      <w:r w:rsidRPr="00DE7BAC">
        <w:rPr>
          <w:sz w:val="24"/>
          <w:szCs w:val="24"/>
          <w:rtl/>
        </w:rPr>
        <w:t xml:space="preserve"> עמודי תוכן</w:t>
      </w:r>
      <w:r w:rsidRPr="00DE7BAC">
        <w:rPr>
          <w:rFonts w:hint="cs"/>
          <w:sz w:val="24"/>
          <w:szCs w:val="24"/>
          <w:rtl/>
        </w:rPr>
        <w:t xml:space="preserve"> (ובכלל זה המבוא וחזון המציע)</w:t>
      </w:r>
      <w:r w:rsidRPr="00DE7BAC">
        <w:rPr>
          <w:sz w:val="24"/>
          <w:szCs w:val="24"/>
          <w:rtl/>
        </w:rPr>
        <w:t xml:space="preserve">   המוגשים בכתב </w:t>
      </w:r>
      <w:r w:rsidRPr="00DE7BAC">
        <w:rPr>
          <w:sz w:val="24"/>
          <w:szCs w:val="24"/>
        </w:rPr>
        <w:t>DAVID</w:t>
      </w:r>
      <w:r w:rsidRPr="00DE7BAC">
        <w:rPr>
          <w:sz w:val="24"/>
          <w:szCs w:val="24"/>
          <w:rtl/>
        </w:rPr>
        <w:t xml:space="preserve"> גופן 12 רווח 1.5.</w:t>
      </w:r>
      <w:r w:rsidRPr="00DE7BAC">
        <w:rPr>
          <w:rFonts w:hint="cs"/>
          <w:sz w:val="24"/>
          <w:szCs w:val="24"/>
          <w:rtl/>
        </w:rPr>
        <w:t xml:space="preserve"> </w:t>
      </w:r>
    </w:p>
    <w:p w14:paraId="49434E74" w14:textId="77777777" w:rsidR="008D35E7" w:rsidRPr="00DE7BAC" w:rsidRDefault="008D35E7" w:rsidP="00E96491">
      <w:pPr>
        <w:pStyle w:val="1fe"/>
        <w:numPr>
          <w:ilvl w:val="2"/>
          <w:numId w:val="75"/>
        </w:numPr>
        <w:tabs>
          <w:tab w:val="clear" w:pos="1050"/>
        </w:tabs>
        <w:ind w:left="1759" w:hanging="709"/>
        <w:outlineLvl w:val="9"/>
        <w:rPr>
          <w:sz w:val="24"/>
          <w:szCs w:val="24"/>
          <w:rtl/>
        </w:rPr>
      </w:pPr>
      <w:r w:rsidRPr="00DE7BAC">
        <w:rPr>
          <w:rFonts w:hint="eastAsia"/>
          <w:sz w:val="24"/>
          <w:szCs w:val="24"/>
          <w:rtl/>
        </w:rPr>
        <w:t>חריגה</w:t>
      </w:r>
      <w:r w:rsidRPr="00DE7BAC">
        <w:rPr>
          <w:sz w:val="24"/>
          <w:szCs w:val="24"/>
          <w:rtl/>
        </w:rPr>
        <w:t xml:space="preserve"> </w:t>
      </w:r>
      <w:r w:rsidRPr="00DE7BAC">
        <w:rPr>
          <w:rFonts w:hint="eastAsia"/>
          <w:sz w:val="24"/>
          <w:szCs w:val="24"/>
          <w:rtl/>
        </w:rPr>
        <w:t>מפורמט</w:t>
      </w:r>
      <w:r w:rsidRPr="00DE7BAC">
        <w:rPr>
          <w:sz w:val="24"/>
          <w:szCs w:val="24"/>
          <w:rtl/>
        </w:rPr>
        <w:t xml:space="preserve"> </w:t>
      </w:r>
      <w:r w:rsidRPr="00DE7BAC">
        <w:rPr>
          <w:rFonts w:hint="eastAsia"/>
          <w:sz w:val="24"/>
          <w:szCs w:val="24"/>
          <w:rtl/>
        </w:rPr>
        <w:t>זה</w:t>
      </w:r>
      <w:r w:rsidRPr="00DE7BAC">
        <w:rPr>
          <w:sz w:val="24"/>
          <w:szCs w:val="24"/>
          <w:rtl/>
        </w:rPr>
        <w:t xml:space="preserve"> </w:t>
      </w:r>
      <w:r w:rsidRPr="00DE7BAC">
        <w:rPr>
          <w:rFonts w:hint="eastAsia"/>
          <w:sz w:val="24"/>
          <w:szCs w:val="24"/>
          <w:rtl/>
        </w:rPr>
        <w:t>תביא</w:t>
      </w:r>
      <w:r w:rsidRPr="00DE7BAC">
        <w:rPr>
          <w:sz w:val="24"/>
          <w:szCs w:val="24"/>
          <w:rtl/>
        </w:rPr>
        <w:t xml:space="preserve"> </w:t>
      </w:r>
      <w:r w:rsidRPr="00DE7BAC">
        <w:rPr>
          <w:rFonts w:hint="eastAsia"/>
          <w:sz w:val="24"/>
          <w:szCs w:val="24"/>
          <w:rtl/>
        </w:rPr>
        <w:t>להפחתת</w:t>
      </w:r>
      <w:r w:rsidRPr="00DE7BAC">
        <w:rPr>
          <w:sz w:val="24"/>
          <w:szCs w:val="24"/>
          <w:rtl/>
        </w:rPr>
        <w:t xml:space="preserve"> </w:t>
      </w:r>
      <w:r w:rsidRPr="00DE7BAC">
        <w:rPr>
          <w:rFonts w:hint="eastAsia"/>
          <w:sz w:val="24"/>
          <w:szCs w:val="24"/>
          <w:rtl/>
        </w:rPr>
        <w:t>הניקוד</w:t>
      </w:r>
      <w:r w:rsidRPr="00DE7BAC">
        <w:rPr>
          <w:sz w:val="24"/>
          <w:szCs w:val="24"/>
          <w:rtl/>
        </w:rPr>
        <w:t xml:space="preserve"> </w:t>
      </w:r>
      <w:r w:rsidRPr="00DE7BAC">
        <w:rPr>
          <w:rFonts w:hint="eastAsia"/>
          <w:sz w:val="24"/>
          <w:szCs w:val="24"/>
          <w:rtl/>
        </w:rPr>
        <w:t>ברכיב</w:t>
      </w:r>
      <w:r w:rsidRPr="00DE7BAC">
        <w:rPr>
          <w:sz w:val="24"/>
          <w:szCs w:val="24"/>
          <w:rtl/>
        </w:rPr>
        <w:t xml:space="preserve"> </w:t>
      </w:r>
      <w:r w:rsidRPr="00DE7BAC">
        <w:rPr>
          <w:rFonts w:hint="eastAsia"/>
          <w:sz w:val="24"/>
          <w:szCs w:val="24"/>
          <w:rtl/>
        </w:rPr>
        <w:t>האיכות</w:t>
      </w:r>
      <w:r w:rsidRPr="00DE7BAC">
        <w:rPr>
          <w:sz w:val="24"/>
          <w:szCs w:val="24"/>
          <w:rtl/>
        </w:rPr>
        <w:t>.</w:t>
      </w:r>
    </w:p>
    <w:p w14:paraId="36258FF5" w14:textId="77777777" w:rsidR="00E44715" w:rsidRDefault="00E44715" w:rsidP="00E96491">
      <w:pPr>
        <w:pStyle w:val="2-0"/>
        <w:ind w:left="0" w:firstLine="0"/>
        <w:rPr>
          <w:rtl/>
        </w:rPr>
      </w:pPr>
    </w:p>
    <w:p w14:paraId="5A107F59" w14:textId="3AD81C75" w:rsidR="00E27740" w:rsidRDefault="00E27740" w:rsidP="00E96491">
      <w:pPr>
        <w:pStyle w:val="1fe"/>
        <w:numPr>
          <w:ilvl w:val="2"/>
          <w:numId w:val="75"/>
        </w:numPr>
        <w:tabs>
          <w:tab w:val="clear" w:pos="1050"/>
        </w:tabs>
        <w:ind w:left="1759" w:hanging="709"/>
        <w:outlineLvl w:val="9"/>
        <w:rPr>
          <w:b w:val="0"/>
          <w:bCs w:val="0"/>
          <w:sz w:val="24"/>
          <w:szCs w:val="24"/>
        </w:rPr>
      </w:pPr>
      <w:r w:rsidRPr="00DE7BAC">
        <w:rPr>
          <w:rFonts w:hint="cs"/>
          <w:b w:val="0"/>
          <w:bCs w:val="0"/>
          <w:sz w:val="24"/>
          <w:szCs w:val="24"/>
          <w:rtl/>
        </w:rPr>
        <w:t xml:space="preserve">התוכנית המוצעת תכלול </w:t>
      </w:r>
      <w:proofErr w:type="spellStart"/>
      <w:r w:rsidRPr="00DE7BAC">
        <w:rPr>
          <w:rFonts w:hint="cs"/>
          <w:b w:val="0"/>
          <w:bCs w:val="0"/>
          <w:sz w:val="24"/>
          <w:szCs w:val="24"/>
          <w:rtl/>
        </w:rPr>
        <w:t>התחייסות</w:t>
      </w:r>
      <w:proofErr w:type="spellEnd"/>
      <w:r w:rsidRPr="00DE7BAC">
        <w:rPr>
          <w:rFonts w:hint="cs"/>
          <w:b w:val="0"/>
          <w:bCs w:val="0"/>
          <w:sz w:val="24"/>
          <w:szCs w:val="24"/>
          <w:rtl/>
        </w:rPr>
        <w:t xml:space="preserve"> לכל הסעיפים הבאים:</w:t>
      </w:r>
    </w:p>
    <w:p w14:paraId="1C9C310C" w14:textId="77777777" w:rsidR="00DE7BAC" w:rsidRDefault="00DE7BAC" w:rsidP="00E96491">
      <w:pPr>
        <w:pStyle w:val="af5"/>
        <w:rPr>
          <w:b/>
          <w:bCs/>
          <w:rtl/>
        </w:rPr>
      </w:pPr>
    </w:p>
    <w:p w14:paraId="309D0910" w14:textId="38A00AE2" w:rsidR="00DE7BAC" w:rsidRPr="00DE7BAC" w:rsidRDefault="00DE7BAC" w:rsidP="00E96491">
      <w:pPr>
        <w:pStyle w:val="2-0"/>
        <w:numPr>
          <w:ilvl w:val="3"/>
          <w:numId w:val="75"/>
        </w:numPr>
        <w:ind w:left="2184"/>
        <w:rPr>
          <w:rFonts w:eastAsia="David"/>
        </w:rPr>
      </w:pPr>
      <w:r w:rsidRPr="00DE7BAC">
        <w:rPr>
          <w:rFonts w:eastAsia="David" w:hint="cs"/>
          <w:b/>
          <w:bCs/>
          <w:rtl/>
        </w:rPr>
        <w:t>המבוא</w:t>
      </w:r>
      <w:r w:rsidRPr="00DE7BAC">
        <w:rPr>
          <w:rFonts w:eastAsia="David" w:hint="cs"/>
          <w:rtl/>
        </w:rPr>
        <w:t xml:space="preserve"> לתכנית המוצעת יכלול ניתוח האתגרים וההזדמנויות בשילוב הקהילתי של צעירים מקרב עולי מדינות ברית המועצות לשעבר בחברה הישראלית, המלצה לגבי </w:t>
      </w:r>
      <w:r w:rsidR="00765422">
        <w:rPr>
          <w:rFonts w:eastAsia="David" w:hint="cs"/>
          <w:rtl/>
        </w:rPr>
        <w:t>12</w:t>
      </w:r>
      <w:r w:rsidR="00AE0521">
        <w:rPr>
          <w:rFonts w:eastAsia="David" w:hint="cs"/>
          <w:rtl/>
        </w:rPr>
        <w:t xml:space="preserve"> מינימום</w:t>
      </w:r>
      <w:r w:rsidRPr="00DE7BAC">
        <w:rPr>
          <w:rFonts w:eastAsia="David" w:hint="cs"/>
          <w:rtl/>
        </w:rPr>
        <w:t xml:space="preserve"> קהילות הצעירים שלדעת המציע כדאי להקים תוך ניתוח צרכים ייחודיים של העולים בכל אזור  ובכל רשות בהתאם למאפיינים הסביבתיים, התרבותיים </w:t>
      </w:r>
      <w:proofErr w:type="spellStart"/>
      <w:r w:rsidRPr="00DE7BAC">
        <w:rPr>
          <w:rFonts w:eastAsia="David" w:hint="cs"/>
          <w:rtl/>
        </w:rPr>
        <w:t>וכו</w:t>
      </w:r>
      <w:proofErr w:type="spellEnd"/>
      <w:r w:rsidRPr="00DE7BAC">
        <w:rPr>
          <w:rFonts w:eastAsia="David" w:hint="cs"/>
          <w:rtl/>
        </w:rPr>
        <w:t xml:space="preserve">'.  </w:t>
      </w:r>
    </w:p>
    <w:p w14:paraId="66295FE6" w14:textId="77777777" w:rsidR="00A80C4E" w:rsidRPr="00DE7BAC" w:rsidRDefault="00A80C4E" w:rsidP="00E96491">
      <w:pPr>
        <w:pStyle w:val="2-0"/>
        <w:numPr>
          <w:ilvl w:val="3"/>
          <w:numId w:val="75"/>
        </w:numPr>
        <w:ind w:left="2184"/>
        <w:rPr>
          <w:rFonts w:eastAsia="David"/>
          <w:rtl/>
        </w:rPr>
      </w:pPr>
      <w:r w:rsidRPr="00DE7BAC">
        <w:rPr>
          <w:rFonts w:eastAsia="David" w:hint="cs"/>
          <w:b/>
          <w:bCs/>
          <w:rtl/>
        </w:rPr>
        <w:t>שלב היערכות -</w:t>
      </w:r>
      <w:r w:rsidRPr="00DE7BAC">
        <w:rPr>
          <w:rFonts w:eastAsia="David" w:hint="cs"/>
          <w:rtl/>
        </w:rPr>
        <w:t xml:space="preserve"> בשלב זה על המציע להציג את ההיערכות להקמה והניהול של רשת הקהילות, הכוללת </w:t>
      </w:r>
      <w:proofErr w:type="spellStart"/>
      <w:r w:rsidRPr="00DE7BAC">
        <w:rPr>
          <w:rFonts w:eastAsia="David" w:hint="cs"/>
          <w:rtl/>
        </w:rPr>
        <w:t>כח</w:t>
      </w:r>
      <w:proofErr w:type="spellEnd"/>
      <w:r w:rsidRPr="00DE7BAC">
        <w:rPr>
          <w:rFonts w:eastAsia="David" w:hint="cs"/>
          <w:rtl/>
        </w:rPr>
        <w:t xml:space="preserve"> אדם, לוגיסטיקה וכן מתווה </w:t>
      </w:r>
      <w:r w:rsidRPr="00DE7BAC">
        <w:rPr>
          <w:rFonts w:eastAsia="David" w:hint="cs"/>
          <w:rtl/>
        </w:rPr>
        <w:lastRenderedPageBreak/>
        <w:t xml:space="preserve">לאיתור וגיוס משתתפי התוכנית והעמדת כלל השירותים הנדרשים להפעלת התוכנית כנדרש במפרט המכרז. </w:t>
      </w:r>
    </w:p>
    <w:p w14:paraId="5C50F596" w14:textId="525F1CEC" w:rsidR="008B0F88" w:rsidRPr="00DE7BAC" w:rsidRDefault="008B0F88" w:rsidP="00E96491">
      <w:pPr>
        <w:pStyle w:val="2-0"/>
        <w:ind w:left="2184" w:firstLine="0"/>
        <w:rPr>
          <w:rFonts w:eastAsia="David"/>
          <w:rtl/>
        </w:rPr>
      </w:pPr>
      <w:r w:rsidRPr="00DE7BAC">
        <w:rPr>
          <w:rFonts w:eastAsia="David" w:hint="cs"/>
          <w:rtl/>
        </w:rPr>
        <w:t>ההיערכות תכלול הקמת מרחב דיגיטלי משותף לחברי הקהילה שישמש פלטפורמה לניהול הפעילות המקוונת וכלי עזר ליצירת הקהילה ושיתוף תכנים (לרבות סרטוני תוכן שיופקו במסגרת זו). המשתתפים יוכלו להתייעץ, לשתף מידע, ולהיחשף לתכנים מונגשים עבורם, בתחומי החיבור, הזהות והשייכות התואמים להווי החברתי-תרבותי של הצעירים וכן תכנים בתחום מיצוי הזכויות ואזרחות פעילה ברשות המקומית ומדינת ישראל. על הספק לכלול ברכיב זה את נושא שיווק ופרסום התוכנית ו</w:t>
      </w:r>
      <w:r w:rsidR="007B0BD2" w:rsidRPr="00DE7BAC">
        <w:rPr>
          <w:rFonts w:eastAsia="David" w:hint="cs"/>
          <w:rtl/>
        </w:rPr>
        <w:t>גיוס המשתתפים</w:t>
      </w:r>
      <w:r w:rsidR="001740DF" w:rsidRPr="00DE7BAC">
        <w:rPr>
          <w:rFonts w:eastAsia="David" w:hint="cs"/>
          <w:rtl/>
        </w:rPr>
        <w:t xml:space="preserve"> </w:t>
      </w:r>
      <w:bookmarkStart w:id="373" w:name="_Hlk208419197"/>
      <w:r w:rsidR="001740DF" w:rsidRPr="00DE7BAC">
        <w:rPr>
          <w:rFonts w:eastAsia="David" w:hint="cs"/>
          <w:rtl/>
        </w:rPr>
        <w:t>אשר צריכים להיות בערוצים ייעודיים לדוברי השפה הרוסית, בלפחות 3 פלטפורמות חברתיות שונות.</w:t>
      </w:r>
    </w:p>
    <w:p w14:paraId="28EA5F13" w14:textId="77777777" w:rsidR="00CF2B30" w:rsidRDefault="00CF2B30" w:rsidP="00E96491">
      <w:pPr>
        <w:pStyle w:val="2-0"/>
        <w:ind w:left="0" w:firstLine="0"/>
        <w:rPr>
          <w:rtl/>
        </w:rPr>
      </w:pPr>
    </w:p>
    <w:bookmarkEnd w:id="373"/>
    <w:p w14:paraId="424E1EBD" w14:textId="77777777" w:rsidR="00A80C4E" w:rsidRDefault="00A80C4E" w:rsidP="00E96491">
      <w:pPr>
        <w:pStyle w:val="af5"/>
        <w:ind w:left="1440"/>
        <w:rPr>
          <w:rtl/>
        </w:rPr>
      </w:pPr>
    </w:p>
    <w:p w14:paraId="49FE1366" w14:textId="4EB40F8B" w:rsidR="00B365F1" w:rsidRPr="00DE7BAC" w:rsidRDefault="00A80C4E" w:rsidP="00E96491">
      <w:pPr>
        <w:pStyle w:val="2-0"/>
        <w:numPr>
          <w:ilvl w:val="3"/>
          <w:numId w:val="75"/>
        </w:numPr>
        <w:ind w:left="2184"/>
        <w:rPr>
          <w:rFonts w:eastAsia="David"/>
          <w:rtl/>
        </w:rPr>
      </w:pPr>
      <w:r w:rsidRPr="00DE7BAC">
        <w:rPr>
          <w:rFonts w:eastAsia="David" w:hint="cs"/>
          <w:b/>
          <w:bCs/>
          <w:rtl/>
        </w:rPr>
        <w:t>שלב הפעילות</w:t>
      </w:r>
      <w:r w:rsidRPr="00DE7BAC">
        <w:rPr>
          <w:rFonts w:eastAsia="David" w:hint="cs"/>
          <w:rtl/>
        </w:rPr>
        <w:t xml:space="preserve"> - </w:t>
      </w:r>
      <w:proofErr w:type="spellStart"/>
      <w:r w:rsidR="00EA7C86" w:rsidRPr="00DE7BAC">
        <w:rPr>
          <w:rFonts w:eastAsia="David" w:hint="cs"/>
          <w:rtl/>
        </w:rPr>
        <w:t>תוכנית</w:t>
      </w:r>
      <w:proofErr w:type="spellEnd"/>
      <w:r w:rsidR="00EA7C86" w:rsidRPr="00DE7BAC">
        <w:rPr>
          <w:rFonts w:eastAsia="David" w:hint="cs"/>
          <w:rtl/>
        </w:rPr>
        <w:t xml:space="preserve"> העבודה המוצעת תכלול התייחסות </w:t>
      </w:r>
      <w:r w:rsidR="00B365F1" w:rsidRPr="00DE7BAC">
        <w:rPr>
          <w:rFonts w:eastAsia="David" w:hint="cs"/>
          <w:rtl/>
        </w:rPr>
        <w:t>ל</w:t>
      </w:r>
      <w:r w:rsidR="00B365F1" w:rsidRPr="00DE7BAC">
        <w:rPr>
          <w:rFonts w:eastAsia="David"/>
          <w:rtl/>
        </w:rPr>
        <w:t xml:space="preserve">פעילות הקהילות </w:t>
      </w:r>
      <w:r w:rsidR="005746E1" w:rsidRPr="00DE7BAC">
        <w:rPr>
          <w:rFonts w:eastAsia="David" w:hint="cs"/>
          <w:rtl/>
        </w:rPr>
        <w:t xml:space="preserve">אשר </w:t>
      </w:r>
      <w:r w:rsidR="00B365F1" w:rsidRPr="00DE7BAC">
        <w:rPr>
          <w:rFonts w:eastAsia="David"/>
          <w:rtl/>
        </w:rPr>
        <w:t xml:space="preserve">תעסוק בארבעת מאפייני החיבור </w:t>
      </w:r>
      <w:r w:rsidR="000D0465">
        <w:rPr>
          <w:rFonts w:eastAsia="David" w:hint="cs"/>
          <w:rtl/>
        </w:rPr>
        <w:t>(</w:t>
      </w:r>
      <w:r w:rsidR="000D0465" w:rsidRPr="00DE7BAC">
        <w:rPr>
          <w:rFonts w:eastAsia="David"/>
          <w:rtl/>
        </w:rPr>
        <w:t>זהות אישית, מורשת ישראל, זהות ישראלית וערכים אוניברסליים</w:t>
      </w:r>
      <w:r w:rsidR="000D0465">
        <w:rPr>
          <w:rFonts w:eastAsia="David" w:hint="cs"/>
          <w:rtl/>
        </w:rPr>
        <w:t xml:space="preserve">) וכן </w:t>
      </w:r>
      <w:r w:rsidR="00B365F1" w:rsidRPr="00DE7BAC">
        <w:rPr>
          <w:rFonts w:eastAsia="David"/>
          <w:rtl/>
        </w:rPr>
        <w:t>בשבעת מעגלי השייכות השונים (אני, המשפחה, הקהילה, הישוב, המדינה, העם היהודי, והעולם)</w:t>
      </w:r>
      <w:r w:rsidR="00646B2F">
        <w:rPr>
          <w:rFonts w:eastAsia="David" w:hint="cs"/>
          <w:rtl/>
        </w:rPr>
        <w:t>.</w:t>
      </w:r>
      <w:r w:rsidR="00B365F1" w:rsidRPr="00DE7BAC">
        <w:rPr>
          <w:rFonts w:eastAsia="David"/>
          <w:rtl/>
        </w:rPr>
        <w:t xml:space="preserve"> </w:t>
      </w:r>
    </w:p>
    <w:p w14:paraId="333B089F" w14:textId="7305C6F8" w:rsidR="008441E2" w:rsidRDefault="008441E2" w:rsidP="00E96491">
      <w:pPr>
        <w:pStyle w:val="2-0"/>
        <w:numPr>
          <w:ilvl w:val="3"/>
          <w:numId w:val="75"/>
        </w:numPr>
        <w:ind w:left="2184"/>
        <w:rPr>
          <w:rFonts w:eastAsia="David"/>
          <w:b/>
          <w:bCs/>
        </w:rPr>
      </w:pPr>
      <w:r w:rsidRPr="00DE7BAC">
        <w:rPr>
          <w:rFonts w:eastAsia="David" w:hint="cs"/>
          <w:b/>
          <w:bCs/>
          <w:rtl/>
        </w:rPr>
        <w:t>התוכנית תכלול תכנון מפורט של המפגשים כדלקמן:</w:t>
      </w:r>
    </w:p>
    <w:p w14:paraId="3FAF06EA" w14:textId="64EAA351" w:rsidR="00DE7BAC" w:rsidRPr="00DE7BAC" w:rsidRDefault="00DE7BAC" w:rsidP="00E96491">
      <w:pPr>
        <w:pStyle w:val="3-"/>
        <w:numPr>
          <w:ilvl w:val="4"/>
          <w:numId w:val="75"/>
        </w:numPr>
        <w:ind w:left="2184" w:hanging="850"/>
        <w:rPr>
          <w:rFonts w:eastAsia="David"/>
          <w:rtl/>
        </w:rPr>
      </w:pPr>
      <w:r w:rsidRPr="00DE7BAC">
        <w:rPr>
          <w:rFonts w:eastAsia="David" w:hint="cs"/>
          <w:b/>
          <w:bCs/>
          <w:rtl/>
        </w:rPr>
        <w:t>מפגשים אישיים</w:t>
      </w:r>
      <w:r w:rsidRPr="00DE7BAC">
        <w:rPr>
          <w:rFonts w:eastAsia="David" w:hint="cs"/>
          <w:rtl/>
        </w:rPr>
        <w:t xml:space="preserve">  - מפגש אחד על אחד (פיזי או דיגיטלי) עם מנהל הקהילה בתחילת התוכנית, באמצע ובסיום התוכנית, עם כל אחד מחברי הקהילה. מנהל ה</w:t>
      </w:r>
      <w:r w:rsidR="00646B2F">
        <w:rPr>
          <w:rFonts w:eastAsia="David" w:hint="cs"/>
          <w:rtl/>
        </w:rPr>
        <w:t>קהילה</w:t>
      </w:r>
      <w:r w:rsidRPr="00DE7BAC">
        <w:rPr>
          <w:rFonts w:eastAsia="David" w:hint="cs"/>
          <w:rtl/>
        </w:rPr>
        <w:t xml:space="preserve"> </w:t>
      </w:r>
      <w:proofErr w:type="spellStart"/>
      <w:r w:rsidRPr="00DE7BAC">
        <w:rPr>
          <w:rFonts w:eastAsia="David" w:hint="cs"/>
          <w:rtl/>
        </w:rPr>
        <w:t>יתן</w:t>
      </w:r>
      <w:proofErr w:type="spellEnd"/>
      <w:r w:rsidRPr="00DE7BAC">
        <w:rPr>
          <w:rFonts w:eastAsia="David" w:hint="cs"/>
          <w:rtl/>
        </w:rPr>
        <w:t xml:space="preserve"> משימת צמיחה אישית לכל אחד מחברי הקהילה.</w:t>
      </w:r>
    </w:p>
    <w:p w14:paraId="7AC68A0F" w14:textId="6C51E1BC" w:rsidR="008441E2" w:rsidRPr="00656985" w:rsidRDefault="008441E2" w:rsidP="00E96491">
      <w:pPr>
        <w:pStyle w:val="2-0"/>
        <w:ind w:left="0" w:firstLine="0"/>
        <w:rPr>
          <w:rtl/>
        </w:rPr>
      </w:pPr>
      <w:r w:rsidRPr="008441E2">
        <w:rPr>
          <w:rFonts w:hint="cs"/>
          <w:b/>
          <w:bCs/>
          <w:rtl/>
        </w:rPr>
        <w:t xml:space="preserve"> </w:t>
      </w:r>
    </w:p>
    <w:p w14:paraId="2DAB5A89" w14:textId="77777777" w:rsidR="00B365F1" w:rsidRPr="00DE7BAC" w:rsidRDefault="00B365F1" w:rsidP="00E96491">
      <w:pPr>
        <w:pStyle w:val="3-"/>
        <w:numPr>
          <w:ilvl w:val="4"/>
          <w:numId w:val="75"/>
        </w:numPr>
        <w:ind w:left="2184" w:hanging="850"/>
        <w:rPr>
          <w:rFonts w:eastAsia="David"/>
          <w:b/>
          <w:bCs/>
          <w:rtl/>
        </w:rPr>
      </w:pPr>
      <w:r w:rsidRPr="00DE7BAC">
        <w:rPr>
          <w:rFonts w:eastAsia="David"/>
          <w:b/>
          <w:bCs/>
          <w:rtl/>
        </w:rPr>
        <w:t>מפגשים מקוונים</w:t>
      </w:r>
      <w:r w:rsidRPr="00DE7BAC">
        <w:rPr>
          <w:rFonts w:eastAsia="David" w:hint="cs"/>
          <w:b/>
          <w:bCs/>
          <w:rtl/>
        </w:rPr>
        <w:t xml:space="preserve"> (כ-4 מפגשים בשנה לכל קהילה)</w:t>
      </w:r>
      <w:r w:rsidR="008441E2" w:rsidRPr="00DE7BAC">
        <w:rPr>
          <w:rFonts w:eastAsia="David" w:hint="cs"/>
          <w:b/>
          <w:bCs/>
          <w:rtl/>
        </w:rPr>
        <w:t>:</w:t>
      </w:r>
    </w:p>
    <w:p w14:paraId="21BD01A1" w14:textId="77777777" w:rsidR="00B365F1" w:rsidRPr="00DE7BAC" w:rsidRDefault="00B365F1" w:rsidP="00E96491">
      <w:pPr>
        <w:pStyle w:val="3-"/>
        <w:numPr>
          <w:ilvl w:val="5"/>
          <w:numId w:val="75"/>
        </w:numPr>
        <w:ind w:left="2610" w:hanging="1134"/>
        <w:rPr>
          <w:rFonts w:eastAsia="David"/>
          <w:rtl/>
        </w:rPr>
      </w:pPr>
      <w:r w:rsidRPr="00DE7BAC">
        <w:rPr>
          <w:rFonts w:eastAsia="David"/>
          <w:rtl/>
        </w:rPr>
        <w:t xml:space="preserve">במהלך תקופת הפעילות החצי שנתית,  יקיים נותן השירותים מפגשים </w:t>
      </w:r>
      <w:r w:rsidR="008441E2" w:rsidRPr="00DE7BAC">
        <w:rPr>
          <w:rFonts w:eastAsia="David" w:hint="cs"/>
          <w:rtl/>
        </w:rPr>
        <w:t xml:space="preserve">מקוונים </w:t>
      </w:r>
      <w:r w:rsidRPr="00DE7BAC">
        <w:rPr>
          <w:rFonts w:eastAsia="David"/>
          <w:rtl/>
        </w:rPr>
        <w:t xml:space="preserve">סביב נושאי תוכן שונים בהתאם לתחומי הקהילה. </w:t>
      </w:r>
      <w:r w:rsidRPr="00DE7BAC">
        <w:rPr>
          <w:rFonts w:eastAsia="David" w:hint="eastAsia"/>
          <w:rtl/>
        </w:rPr>
        <w:t>המפגשים</w:t>
      </w:r>
      <w:r w:rsidRPr="00DE7BAC">
        <w:rPr>
          <w:rFonts w:eastAsia="David"/>
          <w:rtl/>
        </w:rPr>
        <w:t xml:space="preserve"> </w:t>
      </w:r>
      <w:r w:rsidRPr="00DE7BAC">
        <w:rPr>
          <w:rFonts w:eastAsia="David" w:hint="eastAsia"/>
          <w:rtl/>
        </w:rPr>
        <w:t>יתקיימו</w:t>
      </w:r>
      <w:r w:rsidRPr="00DE7BAC">
        <w:rPr>
          <w:rFonts w:eastAsia="David"/>
          <w:rtl/>
        </w:rPr>
        <w:t xml:space="preserve"> אחת </w:t>
      </w:r>
      <w:r w:rsidRPr="00DE7BAC">
        <w:rPr>
          <w:rFonts w:eastAsia="David" w:hint="cs"/>
          <w:rtl/>
        </w:rPr>
        <w:t>לחודש וחצי</w:t>
      </w:r>
      <w:r w:rsidRPr="00DE7BAC">
        <w:rPr>
          <w:rFonts w:eastAsia="David"/>
          <w:rtl/>
        </w:rPr>
        <w:t xml:space="preserve"> ובהתאם לצרכי הקהילה </w:t>
      </w:r>
      <w:r w:rsidRPr="00DE7BAC">
        <w:rPr>
          <w:rFonts w:eastAsia="David" w:hint="eastAsia"/>
          <w:rtl/>
        </w:rPr>
        <w:t>ומטרתם</w:t>
      </w:r>
      <w:r w:rsidRPr="00DE7BAC">
        <w:rPr>
          <w:rFonts w:eastAsia="David"/>
          <w:rtl/>
        </w:rPr>
        <w:t xml:space="preserve"> </w:t>
      </w:r>
      <w:r w:rsidRPr="00DE7BAC">
        <w:rPr>
          <w:rFonts w:eastAsia="David" w:hint="eastAsia"/>
          <w:rtl/>
        </w:rPr>
        <w:t>העשרה</w:t>
      </w:r>
      <w:r w:rsidRPr="00DE7BAC">
        <w:rPr>
          <w:rFonts w:eastAsia="David"/>
          <w:rtl/>
        </w:rPr>
        <w:t xml:space="preserve"> </w:t>
      </w:r>
      <w:r w:rsidRPr="00DE7BAC">
        <w:rPr>
          <w:rFonts w:eastAsia="David" w:hint="eastAsia"/>
          <w:rtl/>
        </w:rPr>
        <w:t>מקצועית</w:t>
      </w:r>
      <w:r w:rsidRPr="00DE7BAC">
        <w:rPr>
          <w:rFonts w:eastAsia="David"/>
          <w:rtl/>
        </w:rPr>
        <w:t xml:space="preserve"> </w:t>
      </w:r>
      <w:r w:rsidRPr="00DE7BAC">
        <w:rPr>
          <w:rFonts w:eastAsia="David" w:hint="cs"/>
          <w:rtl/>
        </w:rPr>
        <w:t>ומתן כלים יישומיים להשתלבות בחברה הישראלית.</w:t>
      </w:r>
    </w:p>
    <w:p w14:paraId="6AF43861" w14:textId="41D5FB49" w:rsidR="00B365F1" w:rsidRDefault="00B365F1" w:rsidP="00E96491">
      <w:pPr>
        <w:pStyle w:val="3-"/>
        <w:numPr>
          <w:ilvl w:val="5"/>
          <w:numId w:val="75"/>
        </w:numPr>
        <w:ind w:left="2610" w:hanging="1134"/>
        <w:rPr>
          <w:rFonts w:eastAsia="David"/>
        </w:rPr>
      </w:pPr>
      <w:r w:rsidRPr="00DE7BAC">
        <w:rPr>
          <w:rFonts w:eastAsia="David"/>
          <w:rtl/>
        </w:rPr>
        <w:t>דוגמאות למפגשים מקוונים: דמויות מופת מהחברה הישראלי</w:t>
      </w:r>
      <w:r w:rsidR="008441E2" w:rsidRPr="00DE7BAC">
        <w:rPr>
          <w:rFonts w:eastAsia="David" w:hint="cs"/>
          <w:rtl/>
        </w:rPr>
        <w:t>ת</w:t>
      </w:r>
      <w:r w:rsidRPr="00DE7BAC">
        <w:rPr>
          <w:rFonts w:eastAsia="David"/>
          <w:rtl/>
        </w:rPr>
        <w:t xml:space="preserve"> והעולם היהודי; התפיסה היהודית אודות הגשמה עצמית, אושר, וחשיבה יוצרת מציאות; פיתוח זהות אישית באמצעות מפגש מומחי תוכן למיצוי זכויות ושבירת חסמים בירוקרטיים ותודעתיים.</w:t>
      </w:r>
    </w:p>
    <w:p w14:paraId="2DAAF85A" w14:textId="77777777" w:rsidR="00DE7BAC" w:rsidRPr="00DE7BAC" w:rsidRDefault="00DE7BAC" w:rsidP="00E96491">
      <w:pPr>
        <w:pStyle w:val="3-"/>
        <w:numPr>
          <w:ilvl w:val="4"/>
          <w:numId w:val="75"/>
        </w:numPr>
        <w:ind w:left="2184" w:hanging="850"/>
        <w:rPr>
          <w:rFonts w:eastAsia="David"/>
          <w:b/>
          <w:bCs/>
          <w:rtl/>
        </w:rPr>
      </w:pPr>
      <w:r w:rsidRPr="00DE7BAC">
        <w:rPr>
          <w:rFonts w:eastAsia="David"/>
          <w:b/>
          <w:bCs/>
          <w:rtl/>
        </w:rPr>
        <w:lastRenderedPageBreak/>
        <w:t>מפגשים פרונטאליים</w:t>
      </w:r>
      <w:r w:rsidRPr="00DE7BAC">
        <w:rPr>
          <w:rFonts w:eastAsia="David" w:hint="cs"/>
          <w:b/>
          <w:bCs/>
          <w:rtl/>
        </w:rPr>
        <w:t xml:space="preserve"> סדנאות</w:t>
      </w:r>
      <w:r w:rsidRPr="00DE7BAC">
        <w:rPr>
          <w:rFonts w:eastAsia="David"/>
          <w:b/>
          <w:bCs/>
          <w:rtl/>
        </w:rPr>
        <w:t xml:space="preserve"> </w:t>
      </w:r>
      <w:r w:rsidRPr="00DE7BAC">
        <w:rPr>
          <w:rFonts w:eastAsia="David" w:hint="eastAsia"/>
          <w:b/>
          <w:bCs/>
          <w:rtl/>
        </w:rPr>
        <w:t>והרצאות</w:t>
      </w:r>
      <w:r w:rsidRPr="00DE7BAC">
        <w:rPr>
          <w:rFonts w:eastAsia="David"/>
          <w:b/>
          <w:bCs/>
          <w:rtl/>
        </w:rPr>
        <w:t xml:space="preserve"> (כ-8 מפגשים בשנה לכל קהילה)</w:t>
      </w:r>
    </w:p>
    <w:p w14:paraId="390BB7B5" w14:textId="77777777" w:rsidR="00DE7BAC" w:rsidRPr="00DE7BAC" w:rsidRDefault="00DE7BAC" w:rsidP="00E96491">
      <w:pPr>
        <w:pStyle w:val="3-"/>
        <w:numPr>
          <w:ilvl w:val="5"/>
          <w:numId w:val="75"/>
        </w:numPr>
        <w:ind w:left="2610" w:hanging="1134"/>
        <w:rPr>
          <w:rFonts w:eastAsia="David"/>
          <w:rtl/>
        </w:rPr>
      </w:pPr>
      <w:r w:rsidRPr="00DE7BAC">
        <w:rPr>
          <w:rFonts w:eastAsia="David"/>
          <w:rtl/>
        </w:rPr>
        <w:t>במהלך תקופת הפעילות החצי שנתית,  יקיים נותן השירותים מפגשים</w:t>
      </w:r>
      <w:r w:rsidRPr="00DE7BAC">
        <w:rPr>
          <w:rFonts w:eastAsia="David" w:hint="cs"/>
          <w:rtl/>
        </w:rPr>
        <w:t xml:space="preserve"> פרונטליים</w:t>
      </w:r>
      <w:r w:rsidRPr="00DE7BAC">
        <w:rPr>
          <w:rFonts w:eastAsia="David"/>
          <w:rtl/>
        </w:rPr>
        <w:t xml:space="preserve"> סביב נושאי תוכן שונים בהתאם לתחומי הקהילה. </w:t>
      </w:r>
      <w:r w:rsidRPr="00DE7BAC">
        <w:rPr>
          <w:rFonts w:eastAsia="David" w:hint="eastAsia"/>
          <w:rtl/>
        </w:rPr>
        <w:t>המפגשים</w:t>
      </w:r>
      <w:r w:rsidRPr="00DE7BAC">
        <w:rPr>
          <w:rFonts w:eastAsia="David"/>
          <w:rtl/>
        </w:rPr>
        <w:t xml:space="preserve"> </w:t>
      </w:r>
      <w:r w:rsidRPr="00DE7BAC">
        <w:rPr>
          <w:rFonts w:eastAsia="David" w:hint="eastAsia"/>
          <w:rtl/>
        </w:rPr>
        <w:t>הינם</w:t>
      </w:r>
      <w:r w:rsidRPr="00DE7BAC">
        <w:rPr>
          <w:rFonts w:eastAsia="David"/>
          <w:rtl/>
        </w:rPr>
        <w:t xml:space="preserve"> אירועים </w:t>
      </w:r>
      <w:r w:rsidRPr="00DE7BAC">
        <w:rPr>
          <w:rFonts w:eastAsia="David" w:hint="cs"/>
          <w:rtl/>
        </w:rPr>
        <w:t xml:space="preserve">משמעותיים ומלאי תוכן בנושאי שייכות, מורשת וזהות מזווית ייחודית ושונה </w:t>
      </w:r>
      <w:r w:rsidRPr="00DE7BAC">
        <w:rPr>
          <w:rFonts w:eastAsia="David"/>
          <w:rtl/>
        </w:rPr>
        <w:t>וכן קידום נטוורקינג ורישות בין חברי הקהילה.</w:t>
      </w:r>
    </w:p>
    <w:p w14:paraId="694E0C5E" w14:textId="116B946E" w:rsidR="00B365F1" w:rsidRPr="00DE7BAC" w:rsidRDefault="00B365F1" w:rsidP="00E96491">
      <w:pPr>
        <w:pStyle w:val="3-"/>
        <w:numPr>
          <w:ilvl w:val="5"/>
          <w:numId w:val="75"/>
        </w:numPr>
        <w:ind w:left="2610" w:hanging="1134"/>
        <w:rPr>
          <w:rFonts w:eastAsia="David"/>
          <w:rtl/>
        </w:rPr>
      </w:pPr>
      <w:r w:rsidRPr="00DE7BAC">
        <w:rPr>
          <w:rFonts w:eastAsia="David"/>
          <w:rtl/>
        </w:rPr>
        <w:t xml:space="preserve">הנושאים בהם יעסקו המפגשים השונים יכולים לעלות הן מחברי ועדת ההיגוי והן ממנהל הקהילה עפ"י היכרותו עם התחום ובהתאם לעולה </w:t>
      </w:r>
      <w:proofErr w:type="spellStart"/>
      <w:r w:rsidRPr="00DE7BAC">
        <w:rPr>
          <w:rFonts w:eastAsia="David"/>
          <w:rtl/>
        </w:rPr>
        <w:t>ממשובים</w:t>
      </w:r>
      <w:proofErr w:type="spellEnd"/>
      <w:r w:rsidRPr="00DE7BAC">
        <w:rPr>
          <w:rFonts w:eastAsia="David"/>
          <w:rtl/>
        </w:rPr>
        <w:t xml:space="preserve"> ומבקשות של חברי הקהילה</w:t>
      </w:r>
      <w:r w:rsidR="00FC5CCA" w:rsidRPr="00DE7BAC">
        <w:rPr>
          <w:rFonts w:eastAsia="David" w:hint="cs"/>
          <w:rtl/>
        </w:rPr>
        <w:t xml:space="preserve">, וביניהם מפגש גיבוש והיכרות, מפגש התנדבות, </w:t>
      </w:r>
      <w:r w:rsidR="008B0F88" w:rsidRPr="00DE7BAC">
        <w:rPr>
          <w:rFonts w:eastAsia="David" w:hint="cs"/>
          <w:rtl/>
        </w:rPr>
        <w:t xml:space="preserve">ערבות הדדית וחיבור לקהילה מקומית של צעירים ילידי הארץ, </w:t>
      </w:r>
      <w:r w:rsidR="00FC5CCA" w:rsidRPr="00DE7BAC">
        <w:rPr>
          <w:rFonts w:eastAsia="David" w:hint="cs"/>
          <w:rtl/>
        </w:rPr>
        <w:t>מפגש סביב חג מועד או אירוע מרכזי, ומפגש סיכום.</w:t>
      </w:r>
    </w:p>
    <w:p w14:paraId="723D5CC5" w14:textId="77777777" w:rsidR="00B365F1" w:rsidRPr="00DE7BAC" w:rsidRDefault="00B365F1" w:rsidP="00E96491">
      <w:pPr>
        <w:pStyle w:val="3-"/>
        <w:numPr>
          <w:ilvl w:val="5"/>
          <w:numId w:val="75"/>
        </w:numPr>
        <w:ind w:left="2610" w:hanging="1134"/>
        <w:rPr>
          <w:rFonts w:eastAsia="David"/>
          <w:rtl/>
        </w:rPr>
      </w:pPr>
      <w:r w:rsidRPr="00DE7BAC">
        <w:rPr>
          <w:rFonts w:eastAsia="David"/>
          <w:rtl/>
        </w:rPr>
        <w:t xml:space="preserve">דוגמאות למפגשים פרונטליים והרצאות: סיור באתרי מורשת; מוזיקה יהודית-ישראלית קשרים והשפעות; הומור כמפגש בין תרבויות וזהות יהודית; </w:t>
      </w:r>
      <w:proofErr w:type="spellStart"/>
      <w:r w:rsidRPr="00DE7BAC">
        <w:rPr>
          <w:rFonts w:eastAsia="David"/>
          <w:rtl/>
        </w:rPr>
        <w:t>סטורי-טלינג</w:t>
      </w:r>
      <w:proofErr w:type="spellEnd"/>
      <w:r w:rsidRPr="00DE7BAC">
        <w:rPr>
          <w:rFonts w:eastAsia="David"/>
          <w:rtl/>
        </w:rPr>
        <w:t xml:space="preserve"> </w:t>
      </w:r>
      <w:proofErr w:type="spellStart"/>
      <w:r w:rsidRPr="00DE7BAC">
        <w:rPr>
          <w:rFonts w:eastAsia="David"/>
          <w:rtl/>
        </w:rPr>
        <w:t>מ"היגדת</w:t>
      </w:r>
      <w:proofErr w:type="spellEnd"/>
      <w:r w:rsidRPr="00DE7BAC">
        <w:rPr>
          <w:rFonts w:eastAsia="David"/>
          <w:rtl/>
        </w:rPr>
        <w:t xml:space="preserve"> לבנך" ועד </w:t>
      </w:r>
      <w:proofErr w:type="spellStart"/>
      <w:r w:rsidRPr="00DE7BAC">
        <w:rPr>
          <w:rFonts w:eastAsia="David"/>
          <w:rtl/>
        </w:rPr>
        <w:t>לפודקאסט</w:t>
      </w:r>
      <w:proofErr w:type="spellEnd"/>
      <w:r w:rsidRPr="00DE7BAC">
        <w:rPr>
          <w:rFonts w:eastAsia="David"/>
          <w:rtl/>
        </w:rPr>
        <w:t xml:space="preserve"> בין זמננו; גוף ונפש סודות הרמב"ם לבריאות טובה; </w:t>
      </w:r>
    </w:p>
    <w:p w14:paraId="371CDD9D" w14:textId="77777777" w:rsidR="00B365F1" w:rsidRPr="00DE7BAC" w:rsidRDefault="00B365F1" w:rsidP="00E96491">
      <w:pPr>
        <w:pStyle w:val="3-"/>
        <w:numPr>
          <w:ilvl w:val="4"/>
          <w:numId w:val="75"/>
        </w:numPr>
        <w:ind w:left="2184" w:hanging="850"/>
        <w:rPr>
          <w:rFonts w:eastAsia="David"/>
          <w:b/>
          <w:bCs/>
          <w:rtl/>
        </w:rPr>
      </w:pPr>
      <w:proofErr w:type="spellStart"/>
      <w:r w:rsidRPr="00DE7BAC">
        <w:rPr>
          <w:rFonts w:eastAsia="David"/>
          <w:b/>
          <w:bCs/>
          <w:rtl/>
        </w:rPr>
        <w:t>סופ"ש</w:t>
      </w:r>
      <w:proofErr w:type="spellEnd"/>
      <w:r w:rsidRPr="00DE7BAC">
        <w:rPr>
          <w:rFonts w:eastAsia="David"/>
          <w:b/>
          <w:bCs/>
          <w:rtl/>
        </w:rPr>
        <w:t xml:space="preserve"> גיבוש  (מפגש אחד לכל קהילה)</w:t>
      </w:r>
    </w:p>
    <w:p w14:paraId="696EA72D" w14:textId="77777777" w:rsidR="00B365F1" w:rsidRPr="00DE7BAC" w:rsidRDefault="00B365F1" w:rsidP="00E96491">
      <w:pPr>
        <w:pStyle w:val="3-"/>
        <w:numPr>
          <w:ilvl w:val="5"/>
          <w:numId w:val="75"/>
        </w:numPr>
        <w:ind w:left="2610" w:hanging="1134"/>
        <w:rPr>
          <w:rFonts w:eastAsia="David"/>
          <w:rtl/>
        </w:rPr>
      </w:pPr>
      <w:r w:rsidRPr="00DE7BAC">
        <w:rPr>
          <w:rFonts w:eastAsia="David"/>
          <w:rtl/>
        </w:rPr>
        <w:t xml:space="preserve">במהלך תקופת הפעילות החצי שנתית, יקיים נותן השירותים </w:t>
      </w:r>
      <w:proofErr w:type="spellStart"/>
      <w:r w:rsidRPr="00DE7BAC">
        <w:rPr>
          <w:rFonts w:eastAsia="David"/>
          <w:rtl/>
        </w:rPr>
        <w:t>סופ"ש</w:t>
      </w:r>
      <w:proofErr w:type="spellEnd"/>
      <w:r w:rsidRPr="00DE7BAC">
        <w:rPr>
          <w:rFonts w:eastAsia="David"/>
          <w:rtl/>
        </w:rPr>
        <w:t xml:space="preserve"> גיבוש. מדובר בפעילות חווייתית לימודית לחיזוק הקשרים הקהילתיים והעמקת החיבור והשייכות לזהות היהודית-ישראלית. </w:t>
      </w:r>
    </w:p>
    <w:p w14:paraId="55104CB4" w14:textId="77777777" w:rsidR="00B365F1" w:rsidRPr="00DE7BAC" w:rsidRDefault="00B365F1" w:rsidP="00E96491">
      <w:pPr>
        <w:pStyle w:val="3-"/>
        <w:numPr>
          <w:ilvl w:val="5"/>
          <w:numId w:val="75"/>
        </w:numPr>
        <w:ind w:left="2610" w:hanging="1134"/>
        <w:rPr>
          <w:rFonts w:eastAsia="David"/>
          <w:rtl/>
        </w:rPr>
      </w:pPr>
      <w:proofErr w:type="spellStart"/>
      <w:r w:rsidRPr="00DE7BAC">
        <w:rPr>
          <w:rFonts w:eastAsia="David"/>
          <w:rtl/>
        </w:rPr>
        <w:t>סופ"ש</w:t>
      </w:r>
      <w:proofErr w:type="spellEnd"/>
      <w:r w:rsidRPr="00DE7BAC">
        <w:rPr>
          <w:rFonts w:eastAsia="David"/>
          <w:rtl/>
        </w:rPr>
        <w:t xml:space="preserve"> זה יכלול סיור שישי ערכי מקדים, הרצאות תוכן סביב זהות אישית יהודית וישראלית, ופעילות חברתית מגבשת סביב שולחן השבת ובמהלך </w:t>
      </w:r>
      <w:proofErr w:type="spellStart"/>
      <w:r w:rsidRPr="00DE7BAC">
        <w:rPr>
          <w:rFonts w:eastAsia="David"/>
          <w:rtl/>
        </w:rPr>
        <w:t>הסופ"ש</w:t>
      </w:r>
      <w:proofErr w:type="spellEnd"/>
      <w:r w:rsidRPr="00DE7BAC">
        <w:rPr>
          <w:rFonts w:eastAsia="David"/>
          <w:rtl/>
        </w:rPr>
        <w:t>. </w:t>
      </w:r>
    </w:p>
    <w:p w14:paraId="6D5B69AF" w14:textId="77777777" w:rsidR="00B365F1" w:rsidRPr="00DE7BAC" w:rsidRDefault="00B365F1" w:rsidP="00E96491">
      <w:pPr>
        <w:pStyle w:val="3-"/>
        <w:numPr>
          <w:ilvl w:val="5"/>
          <w:numId w:val="75"/>
        </w:numPr>
        <w:ind w:left="2610" w:hanging="1134"/>
        <w:rPr>
          <w:rFonts w:eastAsia="David"/>
          <w:rtl/>
        </w:rPr>
      </w:pPr>
      <w:r w:rsidRPr="00DE7BAC">
        <w:rPr>
          <w:rFonts w:eastAsia="David"/>
          <w:rtl/>
        </w:rPr>
        <w:t xml:space="preserve">נותן השירותים יהיה אחראי לארגון וביצוע של </w:t>
      </w:r>
      <w:proofErr w:type="spellStart"/>
      <w:r w:rsidRPr="00DE7BAC">
        <w:rPr>
          <w:rFonts w:eastAsia="David"/>
          <w:rtl/>
        </w:rPr>
        <w:t>תוכנית</w:t>
      </w:r>
      <w:proofErr w:type="spellEnd"/>
      <w:r w:rsidRPr="00DE7BAC">
        <w:rPr>
          <w:rFonts w:eastAsia="David"/>
          <w:rtl/>
        </w:rPr>
        <w:t xml:space="preserve"> </w:t>
      </w:r>
      <w:proofErr w:type="spellStart"/>
      <w:r w:rsidRPr="00DE7BAC">
        <w:rPr>
          <w:rFonts w:eastAsia="David"/>
          <w:rtl/>
        </w:rPr>
        <w:t>הסופ"ש</w:t>
      </w:r>
      <w:proofErr w:type="spellEnd"/>
      <w:r w:rsidRPr="00DE7BAC">
        <w:rPr>
          <w:rFonts w:eastAsia="David"/>
          <w:rtl/>
        </w:rPr>
        <w:t xml:space="preserve"> מראשיתה ועד סופה, לרבות גיבוש התכנים ואיתור פעילויות רלוונטיות, הוצאת הזמנות, קידום ברשתות ובאתרים, רישום, התקשרות עם ספקים חיצוניים (לרבות שכירות מקום לינה, אספקת שירותי קייטרינג, הפקת חומרים פרסומיים, עיצוב גרפי, צילום ותיעוד במהלך המפגש, ועוד ככל הנדרש). </w:t>
      </w:r>
    </w:p>
    <w:p w14:paraId="66F245AC" w14:textId="77777777" w:rsidR="00B365F1" w:rsidRPr="00DE7BAC" w:rsidRDefault="00B365F1" w:rsidP="00E96491">
      <w:pPr>
        <w:pStyle w:val="3-"/>
        <w:numPr>
          <w:ilvl w:val="4"/>
          <w:numId w:val="75"/>
        </w:numPr>
        <w:ind w:left="2184" w:hanging="850"/>
        <w:rPr>
          <w:rFonts w:eastAsia="David"/>
          <w:b/>
          <w:bCs/>
          <w:rtl/>
        </w:rPr>
      </w:pPr>
      <w:r w:rsidRPr="00DE7BAC">
        <w:rPr>
          <w:rFonts w:eastAsia="David" w:hint="cs"/>
          <w:b/>
          <w:bCs/>
          <w:rtl/>
        </w:rPr>
        <w:t xml:space="preserve">אופציונאלי </w:t>
      </w:r>
      <w:r w:rsidRPr="00DE7BAC">
        <w:rPr>
          <w:rFonts w:eastAsia="David"/>
          <w:b/>
          <w:bCs/>
          <w:rtl/>
        </w:rPr>
        <w:t xml:space="preserve">אירוע </w:t>
      </w:r>
      <w:r w:rsidRPr="00DE7BAC">
        <w:rPr>
          <w:rFonts w:eastAsia="David" w:hint="eastAsia"/>
          <w:b/>
          <w:bCs/>
          <w:rtl/>
        </w:rPr>
        <w:t>שיא</w:t>
      </w:r>
      <w:r w:rsidRPr="00DE7BAC">
        <w:rPr>
          <w:rFonts w:eastAsia="David" w:hint="cs"/>
          <w:b/>
          <w:bCs/>
          <w:rtl/>
        </w:rPr>
        <w:t xml:space="preserve"> </w:t>
      </w:r>
      <w:r w:rsidRPr="00DE7BAC">
        <w:rPr>
          <w:rFonts w:eastAsia="David"/>
          <w:b/>
          <w:bCs/>
          <w:rtl/>
        </w:rPr>
        <w:t xml:space="preserve">ארצי </w:t>
      </w:r>
      <w:r w:rsidRPr="00DE7BAC">
        <w:rPr>
          <w:rFonts w:eastAsia="David" w:hint="cs"/>
          <w:b/>
          <w:bCs/>
          <w:rtl/>
        </w:rPr>
        <w:t>לכל הקהילות</w:t>
      </w:r>
      <w:r w:rsidRPr="00DE7BAC">
        <w:rPr>
          <w:rFonts w:eastAsia="David"/>
          <w:b/>
          <w:bCs/>
          <w:rtl/>
        </w:rPr>
        <w:t xml:space="preserve"> (כ- 500 משתתפים)</w:t>
      </w:r>
    </w:p>
    <w:p w14:paraId="7767D549" w14:textId="77777777" w:rsidR="00B365F1" w:rsidRPr="00DE7BAC" w:rsidRDefault="00B365F1" w:rsidP="00E96491">
      <w:pPr>
        <w:pStyle w:val="3-"/>
        <w:numPr>
          <w:ilvl w:val="5"/>
          <w:numId w:val="75"/>
        </w:numPr>
        <w:ind w:left="2610" w:hanging="1134"/>
        <w:rPr>
          <w:rFonts w:eastAsia="David"/>
          <w:rtl/>
        </w:rPr>
      </w:pPr>
      <w:r w:rsidRPr="00DE7BAC">
        <w:rPr>
          <w:rFonts w:eastAsia="David" w:hint="cs"/>
          <w:rtl/>
        </w:rPr>
        <w:t xml:space="preserve">במסגרת התקציב התוספתי של המציע יתאפשר קיום כנס שנתי </w:t>
      </w:r>
      <w:r w:rsidRPr="00DE7BAC">
        <w:rPr>
          <w:rFonts w:eastAsia="David"/>
          <w:rtl/>
        </w:rPr>
        <w:t xml:space="preserve">ארצי </w:t>
      </w:r>
      <w:r w:rsidRPr="00DE7BAC">
        <w:rPr>
          <w:rFonts w:eastAsia="David" w:hint="cs"/>
          <w:rtl/>
        </w:rPr>
        <w:t xml:space="preserve">לכל הקהילות </w:t>
      </w:r>
      <w:r w:rsidRPr="00DE7BAC">
        <w:rPr>
          <w:rFonts w:eastAsia="David"/>
          <w:rtl/>
        </w:rPr>
        <w:t xml:space="preserve">אשר יהווה </w:t>
      </w:r>
      <w:r w:rsidRPr="00DE7BAC">
        <w:rPr>
          <w:rFonts w:eastAsia="David" w:hint="eastAsia"/>
          <w:rtl/>
        </w:rPr>
        <w:t>אירוע</w:t>
      </w:r>
      <w:r w:rsidRPr="00DE7BAC">
        <w:rPr>
          <w:rFonts w:eastAsia="David"/>
          <w:rtl/>
        </w:rPr>
        <w:t xml:space="preserve"> </w:t>
      </w:r>
      <w:r w:rsidRPr="00DE7BAC">
        <w:rPr>
          <w:rFonts w:eastAsia="David" w:hint="eastAsia"/>
          <w:rtl/>
        </w:rPr>
        <w:t>שיא</w:t>
      </w:r>
      <w:r w:rsidRPr="00DE7BAC">
        <w:rPr>
          <w:rFonts w:eastAsia="David"/>
          <w:rtl/>
        </w:rPr>
        <w:t xml:space="preserve"> </w:t>
      </w:r>
      <w:r w:rsidRPr="00DE7BAC">
        <w:rPr>
          <w:rFonts w:eastAsia="David" w:hint="eastAsia"/>
          <w:rtl/>
        </w:rPr>
        <w:t>בפעילות</w:t>
      </w:r>
      <w:r w:rsidRPr="00DE7BAC">
        <w:rPr>
          <w:rFonts w:eastAsia="David"/>
          <w:rtl/>
        </w:rPr>
        <w:t xml:space="preserve"> </w:t>
      </w:r>
      <w:r w:rsidRPr="00DE7BAC">
        <w:rPr>
          <w:rFonts w:eastAsia="David" w:hint="eastAsia"/>
          <w:rtl/>
        </w:rPr>
        <w:t>השנתית</w:t>
      </w:r>
      <w:r w:rsidRPr="00DE7BAC">
        <w:rPr>
          <w:rFonts w:eastAsia="David"/>
          <w:rtl/>
        </w:rPr>
        <w:t xml:space="preserve">, </w:t>
      </w:r>
      <w:r w:rsidRPr="00DE7BAC">
        <w:rPr>
          <w:rFonts w:eastAsia="David" w:hint="eastAsia"/>
          <w:rtl/>
        </w:rPr>
        <w:t>ו</w:t>
      </w:r>
      <w:r w:rsidRPr="00DE7BAC">
        <w:rPr>
          <w:rFonts w:eastAsia="David"/>
          <w:rtl/>
        </w:rPr>
        <w:t xml:space="preserve">מוקד </w:t>
      </w:r>
      <w:r w:rsidRPr="00DE7BAC">
        <w:rPr>
          <w:rFonts w:eastAsia="David" w:hint="cs"/>
          <w:rtl/>
        </w:rPr>
        <w:t>לחיבורים, רישות</w:t>
      </w:r>
      <w:r w:rsidRPr="00DE7BAC">
        <w:rPr>
          <w:rFonts w:eastAsia="David"/>
          <w:rtl/>
        </w:rPr>
        <w:t xml:space="preserve"> והיכרות</w:t>
      </w:r>
      <w:r w:rsidRPr="00DE7BAC">
        <w:rPr>
          <w:rFonts w:eastAsia="David" w:hint="cs"/>
          <w:rtl/>
        </w:rPr>
        <w:t xml:space="preserve">, למידה והצגת הפעילות. </w:t>
      </w:r>
    </w:p>
    <w:p w14:paraId="656E50BF" w14:textId="77777777" w:rsidR="00B365F1" w:rsidRPr="00DE7BAC" w:rsidRDefault="00B365F1" w:rsidP="00E96491">
      <w:pPr>
        <w:pStyle w:val="3-"/>
        <w:numPr>
          <w:ilvl w:val="4"/>
          <w:numId w:val="75"/>
        </w:numPr>
        <w:ind w:left="2184" w:hanging="850"/>
        <w:rPr>
          <w:rFonts w:eastAsia="David"/>
          <w:b/>
          <w:bCs/>
          <w:rtl/>
        </w:rPr>
      </w:pPr>
      <w:r w:rsidRPr="00DE7BAC">
        <w:rPr>
          <w:rFonts w:eastAsia="David"/>
          <w:b/>
          <w:bCs/>
          <w:rtl/>
        </w:rPr>
        <w:t xml:space="preserve"> אופציונאלי אירוע שיא לכל קהילה (כ- 75 משתתפים בכל אירוע)</w:t>
      </w:r>
    </w:p>
    <w:p w14:paraId="541C99B6" w14:textId="77777777" w:rsidR="00B365F1" w:rsidRPr="00DE7BAC" w:rsidRDefault="00B365F1" w:rsidP="00E96491">
      <w:pPr>
        <w:pStyle w:val="3-"/>
        <w:numPr>
          <w:ilvl w:val="5"/>
          <w:numId w:val="75"/>
        </w:numPr>
        <w:ind w:left="2610" w:hanging="1134"/>
        <w:rPr>
          <w:rFonts w:eastAsia="David"/>
          <w:rtl/>
        </w:rPr>
      </w:pPr>
      <w:r w:rsidRPr="00DE7BAC">
        <w:rPr>
          <w:rFonts w:eastAsia="David"/>
          <w:rtl/>
        </w:rPr>
        <w:lastRenderedPageBreak/>
        <w:t>במסגרת התקציב התוספתי של המציע יתאפשר לקיים אחת לשנה אירוע שיא בפעילות השנתית ובגיבוש חברי הקבוצה וסביבתם הקרובה הכוללת בני-בנות זוג ושותפים לתוכנית.</w:t>
      </w:r>
    </w:p>
    <w:p w14:paraId="6841AB4A" w14:textId="77777777" w:rsidR="00B365F1" w:rsidRPr="00252AE8" w:rsidRDefault="00B365F1" w:rsidP="00E96491">
      <w:pPr>
        <w:pStyle w:val="2-0"/>
        <w:ind w:left="1440" w:right="720" w:firstLine="0"/>
        <w:rPr>
          <w:rtl/>
        </w:rPr>
      </w:pPr>
    </w:p>
    <w:p w14:paraId="3A551D5C" w14:textId="77777777" w:rsidR="00B365F1" w:rsidRPr="009C285E" w:rsidRDefault="00B365F1" w:rsidP="00B365F1">
      <w:pPr>
        <w:jc w:val="both"/>
        <w:rPr>
          <w:sz w:val="40"/>
          <w:szCs w:val="40"/>
          <w:rtl/>
        </w:rPr>
      </w:pPr>
    </w:p>
    <w:p w14:paraId="6E542657" w14:textId="77777777" w:rsidR="00B365F1" w:rsidRPr="00E20089" w:rsidRDefault="00B365F1" w:rsidP="00B365F1">
      <w:pPr>
        <w:bidi w:val="0"/>
        <w:spacing w:before="200" w:after="200" w:line="276" w:lineRule="auto"/>
        <w:rPr>
          <w:b/>
          <w:bCs/>
          <w:caps w:val="0"/>
          <w:spacing w:val="15"/>
          <w:sz w:val="72"/>
          <w:szCs w:val="72"/>
        </w:rPr>
      </w:pPr>
      <w:r>
        <w:rPr>
          <w:rtl/>
        </w:rPr>
        <w:br w:type="page"/>
      </w:r>
    </w:p>
    <w:p w14:paraId="1611CDA1" w14:textId="383C6BB3" w:rsidR="00E44715" w:rsidRPr="00F717E0" w:rsidRDefault="00E44715" w:rsidP="00457B0A">
      <w:pPr>
        <w:pStyle w:val="1fe"/>
        <w:numPr>
          <w:ilvl w:val="0"/>
          <w:numId w:val="75"/>
        </w:numPr>
        <w:ind w:left="499" w:hanging="357"/>
        <w:rPr>
          <w:caps/>
        </w:rPr>
      </w:pPr>
      <w:bookmarkStart w:id="374" w:name="_Toc208921527"/>
      <w:r w:rsidRPr="00F717E0">
        <w:rPr>
          <w:rFonts w:eastAsia="David" w:hint="eastAsia"/>
          <w:rtl/>
        </w:rPr>
        <w:lastRenderedPageBreak/>
        <w:t>כוח</w:t>
      </w:r>
      <w:r w:rsidRPr="00F717E0">
        <w:rPr>
          <w:rFonts w:eastAsia="David"/>
          <w:rtl/>
        </w:rPr>
        <w:t xml:space="preserve"> </w:t>
      </w:r>
      <w:r w:rsidRPr="00F717E0">
        <w:rPr>
          <w:rFonts w:eastAsia="David" w:hint="eastAsia"/>
          <w:rtl/>
        </w:rPr>
        <w:t>אדם</w:t>
      </w:r>
      <w:bookmarkEnd w:id="374"/>
    </w:p>
    <w:p w14:paraId="00FC82BB" w14:textId="22D7246F" w:rsidR="00582D2A" w:rsidRDefault="00582D2A" w:rsidP="00582D2A">
      <w:pPr>
        <w:pStyle w:val="2-0"/>
        <w:ind w:left="502" w:firstLine="0"/>
        <w:rPr>
          <w:caps/>
        </w:rPr>
      </w:pPr>
      <w:r w:rsidRPr="00252AE8">
        <w:rPr>
          <w:rFonts w:eastAsia="David" w:hint="eastAsia"/>
          <w:rtl/>
        </w:rPr>
        <w:t>לצורך</w:t>
      </w:r>
      <w:r w:rsidRPr="00252AE8">
        <w:rPr>
          <w:rFonts w:eastAsia="David"/>
          <w:rtl/>
        </w:rPr>
        <w:t xml:space="preserve"> </w:t>
      </w:r>
      <w:r w:rsidRPr="00252AE8">
        <w:rPr>
          <w:rFonts w:eastAsia="David" w:hint="eastAsia"/>
          <w:rtl/>
        </w:rPr>
        <w:t>הפעלת</w:t>
      </w:r>
      <w:r w:rsidRPr="00252AE8">
        <w:rPr>
          <w:rFonts w:eastAsia="David"/>
          <w:rtl/>
        </w:rPr>
        <w:t xml:space="preserve"> </w:t>
      </w:r>
      <w:r w:rsidRPr="00252AE8">
        <w:rPr>
          <w:rFonts w:eastAsia="David" w:hint="eastAsia"/>
          <w:rtl/>
        </w:rPr>
        <w:t>התכנית</w:t>
      </w:r>
      <w:r w:rsidRPr="00252AE8">
        <w:rPr>
          <w:rFonts w:eastAsia="David"/>
          <w:rtl/>
        </w:rPr>
        <w:t xml:space="preserve"> </w:t>
      </w:r>
      <w:r w:rsidRPr="00252AE8">
        <w:rPr>
          <w:rFonts w:eastAsia="David" w:hint="eastAsia"/>
          <w:rtl/>
        </w:rPr>
        <w:t>ומתן</w:t>
      </w:r>
      <w:r w:rsidRPr="00252AE8">
        <w:rPr>
          <w:rFonts w:eastAsia="David"/>
          <w:rtl/>
        </w:rPr>
        <w:t xml:space="preserve"> </w:t>
      </w:r>
      <w:r w:rsidRPr="00252AE8">
        <w:rPr>
          <w:rFonts w:eastAsia="David" w:hint="eastAsia"/>
          <w:rtl/>
        </w:rPr>
        <w:t>השירותים</w:t>
      </w:r>
      <w:r w:rsidRPr="00252AE8">
        <w:rPr>
          <w:rFonts w:eastAsia="David"/>
          <w:rtl/>
        </w:rPr>
        <w:t xml:space="preserve"> </w:t>
      </w:r>
      <w:r w:rsidRPr="00252AE8">
        <w:rPr>
          <w:rFonts w:eastAsia="David" w:hint="eastAsia"/>
          <w:rtl/>
        </w:rPr>
        <w:t>הכלולים</w:t>
      </w:r>
      <w:r w:rsidRPr="00252AE8">
        <w:rPr>
          <w:rFonts w:eastAsia="David"/>
          <w:rtl/>
        </w:rPr>
        <w:t xml:space="preserve"> </w:t>
      </w:r>
      <w:r w:rsidRPr="00252AE8">
        <w:rPr>
          <w:rFonts w:eastAsia="David" w:hint="eastAsia"/>
          <w:rtl/>
        </w:rPr>
        <w:t>בה</w:t>
      </w:r>
      <w:r w:rsidRPr="00252AE8">
        <w:rPr>
          <w:rFonts w:eastAsia="David"/>
          <w:rtl/>
        </w:rPr>
        <w:t xml:space="preserve"> </w:t>
      </w:r>
      <w:r w:rsidRPr="00252AE8">
        <w:rPr>
          <w:rFonts w:eastAsia="David" w:hint="eastAsia"/>
          <w:rtl/>
        </w:rPr>
        <w:t>על</w:t>
      </w:r>
      <w:r w:rsidRPr="00252AE8">
        <w:rPr>
          <w:rFonts w:eastAsia="David"/>
          <w:rtl/>
        </w:rPr>
        <w:t xml:space="preserve"> </w:t>
      </w:r>
      <w:r w:rsidRPr="00252AE8">
        <w:rPr>
          <w:rFonts w:eastAsia="David" w:hint="eastAsia"/>
          <w:rtl/>
        </w:rPr>
        <w:t>הספק</w:t>
      </w:r>
      <w:r w:rsidRPr="00252AE8">
        <w:rPr>
          <w:rFonts w:eastAsia="David"/>
          <w:rtl/>
        </w:rPr>
        <w:t xml:space="preserve"> </w:t>
      </w:r>
      <w:r w:rsidRPr="00252AE8">
        <w:rPr>
          <w:rFonts w:eastAsia="David" w:hint="eastAsia"/>
          <w:rtl/>
        </w:rPr>
        <w:t>להעמיד</w:t>
      </w:r>
      <w:r w:rsidRPr="00252AE8">
        <w:rPr>
          <w:rFonts w:eastAsia="David"/>
          <w:rtl/>
        </w:rPr>
        <w:t xml:space="preserve"> </w:t>
      </w:r>
      <w:r w:rsidRPr="00252AE8">
        <w:rPr>
          <w:rFonts w:eastAsia="David" w:hint="eastAsia"/>
          <w:rtl/>
        </w:rPr>
        <w:t>בתוך</w:t>
      </w:r>
      <w:r w:rsidRPr="00252AE8">
        <w:rPr>
          <w:rFonts w:eastAsia="David"/>
          <w:rtl/>
        </w:rPr>
        <w:t xml:space="preserve"> </w:t>
      </w:r>
      <w:r>
        <w:rPr>
          <w:rtl/>
        </w:rPr>
        <w:t>חודשיים</w:t>
      </w:r>
      <w:r w:rsidRPr="00252AE8">
        <w:rPr>
          <w:rFonts w:eastAsia="David"/>
          <w:rtl/>
        </w:rPr>
        <w:t xml:space="preserve"> </w:t>
      </w:r>
      <w:r w:rsidRPr="00252AE8">
        <w:rPr>
          <w:rFonts w:eastAsia="David" w:hint="eastAsia"/>
          <w:rtl/>
        </w:rPr>
        <w:t>מיום</w:t>
      </w:r>
      <w:r w:rsidRPr="00252AE8">
        <w:rPr>
          <w:rFonts w:eastAsia="David"/>
          <w:rtl/>
        </w:rPr>
        <w:t xml:space="preserve"> </w:t>
      </w:r>
      <w:r w:rsidRPr="00252AE8">
        <w:rPr>
          <w:rFonts w:eastAsia="David" w:hint="eastAsia"/>
          <w:rtl/>
        </w:rPr>
        <w:t>חתימת</w:t>
      </w:r>
      <w:r w:rsidRPr="00252AE8">
        <w:rPr>
          <w:rFonts w:eastAsia="David"/>
          <w:rtl/>
        </w:rPr>
        <w:t xml:space="preserve"> </w:t>
      </w:r>
      <w:r w:rsidRPr="00252AE8">
        <w:rPr>
          <w:rFonts w:eastAsia="David" w:hint="eastAsia"/>
          <w:rtl/>
        </w:rPr>
        <w:t>ההסכם</w:t>
      </w:r>
      <w:r w:rsidRPr="00252AE8">
        <w:rPr>
          <w:rFonts w:eastAsia="David"/>
          <w:rtl/>
        </w:rPr>
        <w:t xml:space="preserve"> </w:t>
      </w:r>
      <w:r w:rsidRPr="00252AE8">
        <w:rPr>
          <w:rFonts w:eastAsia="David" w:hint="eastAsia"/>
          <w:rtl/>
        </w:rPr>
        <w:t>את</w:t>
      </w:r>
      <w:r w:rsidRPr="00252AE8">
        <w:rPr>
          <w:rFonts w:eastAsia="David"/>
          <w:rtl/>
        </w:rPr>
        <w:t xml:space="preserve"> </w:t>
      </w:r>
      <w:r w:rsidRPr="00252AE8">
        <w:rPr>
          <w:rFonts w:eastAsia="David" w:hint="eastAsia"/>
          <w:rtl/>
        </w:rPr>
        <w:t>בעלי</w:t>
      </w:r>
      <w:r w:rsidRPr="00252AE8">
        <w:rPr>
          <w:rFonts w:eastAsia="David"/>
          <w:rtl/>
        </w:rPr>
        <w:t xml:space="preserve"> </w:t>
      </w:r>
      <w:r w:rsidRPr="00252AE8">
        <w:rPr>
          <w:rFonts w:eastAsia="David" w:hint="eastAsia"/>
          <w:rtl/>
        </w:rPr>
        <w:t>התפקידים</w:t>
      </w:r>
      <w:r w:rsidRPr="00252AE8">
        <w:rPr>
          <w:rFonts w:eastAsia="David"/>
          <w:rtl/>
        </w:rPr>
        <w:t xml:space="preserve"> </w:t>
      </w:r>
      <w:r w:rsidRPr="00252AE8">
        <w:rPr>
          <w:rFonts w:eastAsia="David" w:hint="eastAsia"/>
          <w:rtl/>
        </w:rPr>
        <w:t>דלהלן</w:t>
      </w:r>
      <w:r>
        <w:rPr>
          <w:rFonts w:eastAsia="David" w:hint="cs"/>
          <w:rtl/>
        </w:rPr>
        <w:t xml:space="preserve"> וכאמור בתנאי הסף למכרז</w:t>
      </w:r>
      <w:r w:rsidRPr="00252AE8">
        <w:rPr>
          <w:rFonts w:eastAsia="David"/>
          <w:rtl/>
        </w:rPr>
        <w:t>:</w:t>
      </w:r>
      <w:r>
        <w:rPr>
          <w:rtl/>
        </w:rPr>
        <w:t> </w:t>
      </w:r>
    </w:p>
    <w:p w14:paraId="35BFF8EF" w14:textId="1699F2E8" w:rsidR="00582D2A" w:rsidRDefault="00582D2A" w:rsidP="00E96491">
      <w:pPr>
        <w:pStyle w:val="1fe"/>
        <w:numPr>
          <w:ilvl w:val="1"/>
          <w:numId w:val="75"/>
        </w:numPr>
        <w:ind w:left="788" w:hanging="431"/>
        <w:outlineLvl w:val="9"/>
        <w:rPr>
          <w:caps/>
        </w:rPr>
      </w:pPr>
      <w:r w:rsidRPr="00582D2A">
        <w:rPr>
          <w:rFonts w:hint="cs"/>
          <w:caps/>
          <w:rtl/>
        </w:rPr>
        <w:t>מנהל התוכנית</w:t>
      </w:r>
      <w:r w:rsidRPr="00582D2A">
        <w:rPr>
          <w:caps/>
          <w:rtl/>
        </w:rPr>
        <w:t>:</w:t>
      </w:r>
    </w:p>
    <w:p w14:paraId="7422DA0B" w14:textId="38404785" w:rsidR="00582D2A" w:rsidRPr="00E00E74" w:rsidRDefault="00582D2A" w:rsidP="00457B0A">
      <w:pPr>
        <w:pStyle w:val="4-3"/>
        <w:ind w:left="792" w:firstLine="0"/>
      </w:pPr>
      <w:r>
        <w:rPr>
          <w:rFonts w:eastAsia="David" w:hint="cs"/>
          <w:rtl/>
        </w:rPr>
        <w:t>מנהל התכנית</w:t>
      </w:r>
      <w:r w:rsidRPr="00252AE8">
        <w:rPr>
          <w:rFonts w:eastAsia="David"/>
          <w:rtl/>
        </w:rPr>
        <w:t xml:space="preserve"> </w:t>
      </w:r>
      <w:r w:rsidRPr="00252AE8">
        <w:rPr>
          <w:rFonts w:eastAsia="David" w:hint="eastAsia"/>
          <w:rtl/>
        </w:rPr>
        <w:t>יהיה</w:t>
      </w:r>
      <w:r w:rsidRPr="00252AE8">
        <w:rPr>
          <w:rFonts w:eastAsia="David"/>
          <w:rtl/>
        </w:rPr>
        <w:t xml:space="preserve"> </w:t>
      </w:r>
      <w:r w:rsidRPr="00252AE8">
        <w:rPr>
          <w:rFonts w:eastAsia="David" w:hint="eastAsia"/>
          <w:rtl/>
        </w:rPr>
        <w:t>אחראי</w:t>
      </w:r>
      <w:r w:rsidRPr="00252AE8">
        <w:rPr>
          <w:rFonts w:eastAsia="David"/>
          <w:rtl/>
        </w:rPr>
        <w:t xml:space="preserve"> </w:t>
      </w:r>
      <w:r w:rsidRPr="00252AE8">
        <w:rPr>
          <w:rFonts w:eastAsia="David" w:hint="eastAsia"/>
          <w:rtl/>
        </w:rPr>
        <w:t>על</w:t>
      </w:r>
      <w:r w:rsidRPr="00252AE8">
        <w:rPr>
          <w:rFonts w:eastAsia="David"/>
          <w:rtl/>
        </w:rPr>
        <w:t xml:space="preserve"> </w:t>
      </w:r>
      <w:r w:rsidRPr="00252AE8">
        <w:rPr>
          <w:rFonts w:eastAsia="David" w:hint="eastAsia"/>
          <w:rtl/>
        </w:rPr>
        <w:t>הקמת</w:t>
      </w:r>
      <w:r w:rsidRPr="00252AE8">
        <w:rPr>
          <w:rFonts w:eastAsia="David"/>
          <w:rtl/>
        </w:rPr>
        <w:t xml:space="preserve"> </w:t>
      </w:r>
      <w:r w:rsidRPr="00252AE8">
        <w:rPr>
          <w:rFonts w:eastAsia="David" w:hint="eastAsia"/>
          <w:rtl/>
        </w:rPr>
        <w:t>וניהול</w:t>
      </w:r>
      <w:r w:rsidRPr="00252AE8">
        <w:rPr>
          <w:rFonts w:eastAsia="David"/>
          <w:rtl/>
        </w:rPr>
        <w:t xml:space="preserve"> </w:t>
      </w:r>
      <w:r>
        <w:rPr>
          <w:rFonts w:eastAsia="David" w:hint="cs"/>
          <w:rtl/>
        </w:rPr>
        <w:t xml:space="preserve">כל </w:t>
      </w:r>
      <w:r w:rsidRPr="00252AE8">
        <w:rPr>
          <w:rFonts w:eastAsia="David" w:hint="eastAsia"/>
          <w:rtl/>
        </w:rPr>
        <w:t>מערך</w:t>
      </w:r>
      <w:r w:rsidRPr="00252AE8">
        <w:rPr>
          <w:rFonts w:eastAsia="David"/>
          <w:rtl/>
        </w:rPr>
        <w:t xml:space="preserve"> </w:t>
      </w:r>
      <w:r>
        <w:rPr>
          <w:rFonts w:eastAsia="David" w:hint="cs"/>
          <w:rtl/>
        </w:rPr>
        <w:t xml:space="preserve">רשת </w:t>
      </w:r>
      <w:r w:rsidRPr="00252AE8">
        <w:rPr>
          <w:rFonts w:eastAsia="David" w:hint="eastAsia"/>
          <w:rtl/>
        </w:rPr>
        <w:t>קהילות</w:t>
      </w:r>
      <w:r w:rsidRPr="00252AE8">
        <w:rPr>
          <w:rFonts w:eastAsia="David"/>
          <w:rtl/>
        </w:rPr>
        <w:t xml:space="preserve"> </w:t>
      </w:r>
      <w:r w:rsidRPr="00252AE8">
        <w:rPr>
          <w:rFonts w:eastAsia="David" w:hint="eastAsia"/>
          <w:rtl/>
        </w:rPr>
        <w:t>ה</w:t>
      </w:r>
      <w:r>
        <w:rPr>
          <w:rFonts w:eastAsia="David" w:hint="cs"/>
          <w:rtl/>
        </w:rPr>
        <w:t>צעירים</w:t>
      </w:r>
      <w:r w:rsidR="00E77F3E">
        <w:rPr>
          <w:rFonts w:eastAsia="David" w:hint="cs"/>
          <w:rtl/>
        </w:rPr>
        <w:t xml:space="preserve"> </w:t>
      </w:r>
      <w:r w:rsidRPr="00252AE8">
        <w:rPr>
          <w:rFonts w:eastAsia="David" w:hint="eastAsia"/>
          <w:rtl/>
        </w:rPr>
        <w:t>ועל</w:t>
      </w:r>
      <w:r w:rsidRPr="00252AE8">
        <w:rPr>
          <w:rFonts w:eastAsia="David"/>
          <w:rtl/>
        </w:rPr>
        <w:t xml:space="preserve"> </w:t>
      </w:r>
      <w:r w:rsidRPr="00252AE8">
        <w:rPr>
          <w:rFonts w:eastAsia="David" w:hint="eastAsia"/>
          <w:rtl/>
        </w:rPr>
        <w:t>כל</w:t>
      </w:r>
      <w:r w:rsidRPr="00252AE8">
        <w:rPr>
          <w:rFonts w:eastAsia="David"/>
          <w:rtl/>
        </w:rPr>
        <w:t xml:space="preserve"> </w:t>
      </w:r>
      <w:r w:rsidRPr="00252AE8">
        <w:rPr>
          <w:rFonts w:eastAsia="David" w:hint="eastAsia"/>
          <w:rtl/>
        </w:rPr>
        <w:t>הכרוך</w:t>
      </w:r>
      <w:r w:rsidRPr="00252AE8">
        <w:rPr>
          <w:rFonts w:eastAsia="David"/>
          <w:rtl/>
        </w:rPr>
        <w:t xml:space="preserve"> </w:t>
      </w:r>
      <w:r>
        <w:rPr>
          <w:rtl/>
        </w:rPr>
        <w:t>במתן</w:t>
      </w:r>
      <w:r w:rsidRPr="00252AE8">
        <w:rPr>
          <w:rFonts w:eastAsia="David"/>
          <w:rtl/>
        </w:rPr>
        <w:t xml:space="preserve"> </w:t>
      </w:r>
      <w:r w:rsidRPr="00252AE8">
        <w:rPr>
          <w:rFonts w:eastAsia="David" w:hint="eastAsia"/>
          <w:rtl/>
        </w:rPr>
        <w:t>השירות</w:t>
      </w:r>
      <w:r>
        <w:rPr>
          <w:rFonts w:eastAsia="David" w:hint="cs"/>
          <w:rtl/>
        </w:rPr>
        <w:t>ים לרבות</w:t>
      </w:r>
      <w:r w:rsidRPr="00252AE8">
        <w:rPr>
          <w:rFonts w:eastAsia="David"/>
          <w:rtl/>
        </w:rPr>
        <w:t>:</w:t>
      </w:r>
    </w:p>
    <w:p w14:paraId="623068AB" w14:textId="6CDB979C" w:rsidR="00582D2A" w:rsidRPr="00582D2A" w:rsidRDefault="00582D2A" w:rsidP="00457B0A">
      <w:pPr>
        <w:pStyle w:val="1fe"/>
        <w:numPr>
          <w:ilvl w:val="2"/>
          <w:numId w:val="75"/>
        </w:numPr>
        <w:tabs>
          <w:tab w:val="clear" w:pos="1050"/>
        </w:tabs>
        <w:ind w:left="1759" w:hanging="709"/>
        <w:outlineLvl w:val="9"/>
        <w:rPr>
          <w:b w:val="0"/>
          <w:bCs w:val="0"/>
          <w:sz w:val="24"/>
          <w:szCs w:val="24"/>
        </w:rPr>
      </w:pPr>
      <w:r w:rsidRPr="00582D2A">
        <w:rPr>
          <w:rFonts w:hint="eastAsia"/>
          <w:b w:val="0"/>
          <w:bCs w:val="0"/>
          <w:sz w:val="24"/>
          <w:szCs w:val="24"/>
          <w:rtl/>
        </w:rPr>
        <w:t>ההתנהלות</w:t>
      </w:r>
      <w:r w:rsidRPr="00582D2A">
        <w:rPr>
          <w:b w:val="0"/>
          <w:bCs w:val="0"/>
          <w:sz w:val="24"/>
          <w:szCs w:val="24"/>
          <w:rtl/>
        </w:rPr>
        <w:t xml:space="preserve"> המקצועית, הארגונית, </w:t>
      </w:r>
      <w:proofErr w:type="spellStart"/>
      <w:r w:rsidRPr="00582D2A">
        <w:rPr>
          <w:rFonts w:hint="eastAsia"/>
          <w:b w:val="0"/>
          <w:bCs w:val="0"/>
          <w:sz w:val="24"/>
          <w:szCs w:val="24"/>
          <w:rtl/>
        </w:rPr>
        <w:t>המינהלית</w:t>
      </w:r>
      <w:proofErr w:type="spellEnd"/>
      <w:r w:rsidRPr="00582D2A">
        <w:rPr>
          <w:rFonts w:hint="cs"/>
          <w:b w:val="0"/>
          <w:bCs w:val="0"/>
          <w:sz w:val="24"/>
          <w:szCs w:val="24"/>
          <w:rtl/>
        </w:rPr>
        <w:t xml:space="preserve"> בשלבי ההקמה ולאחר מכן בשלב </w:t>
      </w:r>
      <w:r w:rsidR="00E47C1B">
        <w:rPr>
          <w:rFonts w:hint="cs"/>
          <w:b w:val="0"/>
          <w:bCs w:val="0"/>
          <w:sz w:val="24"/>
          <w:szCs w:val="24"/>
          <w:rtl/>
        </w:rPr>
        <w:t>ה</w:t>
      </w:r>
      <w:r w:rsidR="00EA39D9">
        <w:rPr>
          <w:rFonts w:hint="cs"/>
          <w:b w:val="0"/>
          <w:bCs w:val="0"/>
          <w:sz w:val="24"/>
          <w:szCs w:val="24"/>
          <w:rtl/>
        </w:rPr>
        <w:t>פעילות</w:t>
      </w:r>
      <w:r w:rsidRPr="00582D2A">
        <w:rPr>
          <w:b w:val="0"/>
          <w:bCs w:val="0"/>
          <w:sz w:val="24"/>
          <w:szCs w:val="24"/>
          <w:rtl/>
        </w:rPr>
        <w:t>.</w:t>
      </w:r>
    </w:p>
    <w:p w14:paraId="762C658C" w14:textId="77777777" w:rsidR="00582D2A" w:rsidRPr="00582D2A" w:rsidRDefault="00582D2A" w:rsidP="00457B0A">
      <w:pPr>
        <w:pStyle w:val="1fe"/>
        <w:numPr>
          <w:ilvl w:val="2"/>
          <w:numId w:val="75"/>
        </w:numPr>
        <w:tabs>
          <w:tab w:val="clear" w:pos="1050"/>
        </w:tabs>
        <w:ind w:left="1759" w:hanging="709"/>
        <w:outlineLvl w:val="9"/>
        <w:rPr>
          <w:b w:val="0"/>
          <w:bCs w:val="0"/>
          <w:sz w:val="24"/>
          <w:szCs w:val="24"/>
        </w:rPr>
      </w:pPr>
      <w:r w:rsidRPr="00582D2A">
        <w:rPr>
          <w:rFonts w:hint="eastAsia"/>
          <w:b w:val="0"/>
          <w:bCs w:val="0"/>
          <w:sz w:val="24"/>
          <w:szCs w:val="24"/>
          <w:rtl/>
        </w:rPr>
        <w:t>מעקב</w:t>
      </w:r>
      <w:r w:rsidRPr="00582D2A">
        <w:rPr>
          <w:b w:val="0"/>
          <w:bCs w:val="0"/>
          <w:sz w:val="24"/>
          <w:szCs w:val="24"/>
          <w:rtl/>
        </w:rPr>
        <w:t xml:space="preserve"> </w:t>
      </w:r>
      <w:r w:rsidRPr="00582D2A">
        <w:rPr>
          <w:rFonts w:hint="eastAsia"/>
          <w:b w:val="0"/>
          <w:bCs w:val="0"/>
          <w:sz w:val="24"/>
          <w:szCs w:val="24"/>
          <w:rtl/>
        </w:rPr>
        <w:t>אחר</w:t>
      </w:r>
      <w:r w:rsidRPr="00582D2A">
        <w:rPr>
          <w:b w:val="0"/>
          <w:bCs w:val="0"/>
          <w:sz w:val="24"/>
          <w:szCs w:val="24"/>
          <w:rtl/>
        </w:rPr>
        <w:t xml:space="preserve"> </w:t>
      </w:r>
      <w:r w:rsidRPr="00582D2A">
        <w:rPr>
          <w:rFonts w:hint="eastAsia"/>
          <w:b w:val="0"/>
          <w:bCs w:val="0"/>
          <w:sz w:val="24"/>
          <w:szCs w:val="24"/>
          <w:rtl/>
        </w:rPr>
        <w:t>ביצועם</w:t>
      </w:r>
      <w:r w:rsidRPr="00582D2A">
        <w:rPr>
          <w:b w:val="0"/>
          <w:bCs w:val="0"/>
          <w:sz w:val="24"/>
          <w:szCs w:val="24"/>
          <w:rtl/>
        </w:rPr>
        <w:t xml:space="preserve"> </w:t>
      </w:r>
      <w:r w:rsidRPr="00582D2A">
        <w:rPr>
          <w:rFonts w:hint="eastAsia"/>
          <w:b w:val="0"/>
          <w:bCs w:val="0"/>
          <w:sz w:val="24"/>
          <w:szCs w:val="24"/>
          <w:rtl/>
        </w:rPr>
        <w:t>של</w:t>
      </w:r>
      <w:r w:rsidRPr="00582D2A">
        <w:rPr>
          <w:b w:val="0"/>
          <w:bCs w:val="0"/>
          <w:sz w:val="24"/>
          <w:szCs w:val="24"/>
          <w:rtl/>
        </w:rPr>
        <w:t xml:space="preserve"> </w:t>
      </w:r>
      <w:r w:rsidRPr="00582D2A">
        <w:rPr>
          <w:rFonts w:hint="eastAsia"/>
          <w:b w:val="0"/>
          <w:bCs w:val="0"/>
          <w:sz w:val="24"/>
          <w:szCs w:val="24"/>
          <w:rtl/>
        </w:rPr>
        <w:t>השירותים</w:t>
      </w:r>
      <w:r w:rsidRPr="00582D2A">
        <w:rPr>
          <w:b w:val="0"/>
          <w:bCs w:val="0"/>
          <w:sz w:val="24"/>
          <w:szCs w:val="24"/>
          <w:rtl/>
        </w:rPr>
        <w:t xml:space="preserve"> </w:t>
      </w:r>
      <w:r w:rsidRPr="00582D2A">
        <w:rPr>
          <w:rFonts w:hint="eastAsia"/>
          <w:b w:val="0"/>
          <w:bCs w:val="0"/>
          <w:sz w:val="24"/>
          <w:szCs w:val="24"/>
          <w:rtl/>
        </w:rPr>
        <w:t>ואיכותם</w:t>
      </w:r>
      <w:r w:rsidRPr="00582D2A">
        <w:rPr>
          <w:rFonts w:hint="cs"/>
          <w:b w:val="0"/>
          <w:bCs w:val="0"/>
          <w:sz w:val="24"/>
          <w:szCs w:val="24"/>
          <w:rtl/>
        </w:rPr>
        <w:t xml:space="preserve"> ועמידה ביעדי התכנית</w:t>
      </w:r>
      <w:r w:rsidRPr="00582D2A">
        <w:rPr>
          <w:b w:val="0"/>
          <w:bCs w:val="0"/>
          <w:sz w:val="24"/>
          <w:szCs w:val="24"/>
          <w:rtl/>
        </w:rPr>
        <w:t>.</w:t>
      </w:r>
    </w:p>
    <w:p w14:paraId="2040AE9D" w14:textId="77777777" w:rsidR="00582D2A" w:rsidRPr="00582D2A" w:rsidRDefault="00582D2A" w:rsidP="00457B0A">
      <w:pPr>
        <w:pStyle w:val="1fe"/>
        <w:numPr>
          <w:ilvl w:val="2"/>
          <w:numId w:val="75"/>
        </w:numPr>
        <w:tabs>
          <w:tab w:val="clear" w:pos="1050"/>
        </w:tabs>
        <w:ind w:left="1759" w:hanging="709"/>
        <w:outlineLvl w:val="9"/>
        <w:rPr>
          <w:b w:val="0"/>
          <w:bCs w:val="0"/>
          <w:sz w:val="24"/>
          <w:szCs w:val="24"/>
        </w:rPr>
      </w:pPr>
      <w:r w:rsidRPr="00582D2A">
        <w:rPr>
          <w:rFonts w:hint="eastAsia"/>
          <w:b w:val="0"/>
          <w:bCs w:val="0"/>
          <w:sz w:val="24"/>
          <w:szCs w:val="24"/>
          <w:rtl/>
        </w:rPr>
        <w:t>ריכוז</w:t>
      </w:r>
      <w:r w:rsidRPr="00582D2A">
        <w:rPr>
          <w:b w:val="0"/>
          <w:bCs w:val="0"/>
          <w:sz w:val="24"/>
          <w:szCs w:val="24"/>
          <w:rtl/>
        </w:rPr>
        <w:t xml:space="preserve"> </w:t>
      </w:r>
      <w:proofErr w:type="spellStart"/>
      <w:r w:rsidRPr="00582D2A">
        <w:rPr>
          <w:b w:val="0"/>
          <w:bCs w:val="0"/>
          <w:sz w:val="24"/>
          <w:szCs w:val="24"/>
          <w:rtl/>
        </w:rPr>
        <w:t>דוחו"ת</w:t>
      </w:r>
      <w:proofErr w:type="spellEnd"/>
      <w:r w:rsidRPr="00582D2A">
        <w:rPr>
          <w:b w:val="0"/>
          <w:bCs w:val="0"/>
          <w:sz w:val="24"/>
          <w:szCs w:val="24"/>
          <w:rtl/>
        </w:rPr>
        <w:t xml:space="preserve"> </w:t>
      </w:r>
      <w:r w:rsidRPr="00582D2A">
        <w:rPr>
          <w:rFonts w:hint="eastAsia"/>
          <w:b w:val="0"/>
          <w:bCs w:val="0"/>
          <w:sz w:val="24"/>
          <w:szCs w:val="24"/>
          <w:rtl/>
        </w:rPr>
        <w:t>העבודה</w:t>
      </w:r>
      <w:r w:rsidRPr="00582D2A">
        <w:rPr>
          <w:b w:val="0"/>
          <w:bCs w:val="0"/>
          <w:sz w:val="24"/>
          <w:szCs w:val="24"/>
          <w:rtl/>
        </w:rPr>
        <w:t xml:space="preserve"> (</w:t>
      </w:r>
      <w:proofErr w:type="spellStart"/>
      <w:r w:rsidRPr="00582D2A">
        <w:rPr>
          <w:b w:val="0"/>
          <w:bCs w:val="0"/>
          <w:sz w:val="24"/>
          <w:szCs w:val="24"/>
          <w:rtl/>
        </w:rPr>
        <w:t>דוחו"ת</w:t>
      </w:r>
      <w:proofErr w:type="spellEnd"/>
      <w:r w:rsidRPr="00582D2A">
        <w:rPr>
          <w:b w:val="0"/>
          <w:bCs w:val="0"/>
          <w:sz w:val="24"/>
          <w:szCs w:val="24"/>
          <w:rtl/>
        </w:rPr>
        <w:t xml:space="preserve"> </w:t>
      </w:r>
      <w:r w:rsidRPr="00582D2A">
        <w:rPr>
          <w:rFonts w:hint="eastAsia"/>
          <w:b w:val="0"/>
          <w:bCs w:val="0"/>
          <w:sz w:val="24"/>
          <w:szCs w:val="24"/>
          <w:rtl/>
        </w:rPr>
        <w:t>ביצוע</w:t>
      </w:r>
      <w:r w:rsidRPr="00582D2A">
        <w:rPr>
          <w:b w:val="0"/>
          <w:bCs w:val="0"/>
          <w:sz w:val="24"/>
          <w:szCs w:val="24"/>
          <w:rtl/>
        </w:rPr>
        <w:t>).</w:t>
      </w:r>
    </w:p>
    <w:p w14:paraId="6955AB4F" w14:textId="33DEA45F" w:rsidR="00582D2A" w:rsidRPr="00582D2A" w:rsidRDefault="00582D2A" w:rsidP="00457B0A">
      <w:pPr>
        <w:pStyle w:val="1fe"/>
        <w:numPr>
          <w:ilvl w:val="2"/>
          <w:numId w:val="75"/>
        </w:numPr>
        <w:tabs>
          <w:tab w:val="clear" w:pos="1050"/>
        </w:tabs>
        <w:ind w:left="1759" w:hanging="709"/>
        <w:outlineLvl w:val="9"/>
        <w:rPr>
          <w:b w:val="0"/>
          <w:bCs w:val="0"/>
          <w:sz w:val="24"/>
          <w:szCs w:val="24"/>
        </w:rPr>
      </w:pPr>
      <w:r w:rsidRPr="00582D2A">
        <w:rPr>
          <w:rFonts w:hint="cs"/>
          <w:b w:val="0"/>
          <w:bCs w:val="0"/>
          <w:sz w:val="24"/>
          <w:szCs w:val="24"/>
          <w:rtl/>
        </w:rPr>
        <w:t xml:space="preserve">ריכוז עבודת </w:t>
      </w:r>
      <w:r w:rsidRPr="00582D2A">
        <w:rPr>
          <w:b w:val="0"/>
          <w:bCs w:val="0"/>
          <w:sz w:val="24"/>
          <w:szCs w:val="24"/>
          <w:rtl/>
        </w:rPr>
        <w:t>וועדת</w:t>
      </w:r>
      <w:r w:rsidRPr="00582D2A">
        <w:rPr>
          <w:rFonts w:hint="cs"/>
          <w:b w:val="0"/>
          <w:bCs w:val="0"/>
          <w:sz w:val="24"/>
          <w:szCs w:val="24"/>
          <w:rtl/>
        </w:rPr>
        <w:t xml:space="preserve"> ההיגוי והשתתפות בישיבות</w:t>
      </w:r>
      <w:r w:rsidRPr="00582D2A">
        <w:rPr>
          <w:b w:val="0"/>
          <w:bCs w:val="0"/>
          <w:sz w:val="24"/>
          <w:szCs w:val="24"/>
          <w:rtl/>
        </w:rPr>
        <w:t>.</w:t>
      </w:r>
    </w:p>
    <w:p w14:paraId="5661C570" w14:textId="773C3EE7" w:rsidR="00F165C3" w:rsidRPr="00582D2A" w:rsidRDefault="00F165C3" w:rsidP="00457B0A">
      <w:pPr>
        <w:pStyle w:val="1fe"/>
        <w:numPr>
          <w:ilvl w:val="2"/>
          <w:numId w:val="75"/>
        </w:numPr>
        <w:tabs>
          <w:tab w:val="clear" w:pos="1050"/>
        </w:tabs>
        <w:ind w:left="1759" w:hanging="709"/>
        <w:outlineLvl w:val="9"/>
        <w:rPr>
          <w:b w:val="0"/>
          <w:bCs w:val="0"/>
          <w:sz w:val="24"/>
          <w:szCs w:val="24"/>
          <w:rtl/>
        </w:rPr>
      </w:pPr>
      <w:bookmarkStart w:id="375" w:name="_Hlk207812469"/>
      <w:r w:rsidRPr="00582D2A">
        <w:rPr>
          <w:rFonts w:hint="cs"/>
          <w:b w:val="0"/>
          <w:bCs w:val="0"/>
          <w:sz w:val="24"/>
          <w:szCs w:val="24"/>
          <w:rtl/>
        </w:rPr>
        <w:t>מנהל התוכנית</w:t>
      </w:r>
      <w:r w:rsidR="00E44715" w:rsidRPr="00582D2A">
        <w:rPr>
          <w:b w:val="0"/>
          <w:bCs w:val="0"/>
          <w:sz w:val="24"/>
          <w:szCs w:val="24"/>
          <w:rtl/>
        </w:rPr>
        <w:t xml:space="preserve"> יהיה זה שהספק הזוכה הציג במסגרת הצעתו למכרז, ויובהר כי למעט בנסיבות של כורח, לא תתאפשר</w:t>
      </w:r>
      <w:r w:rsidRPr="00582D2A">
        <w:rPr>
          <w:rFonts w:hint="cs"/>
          <w:b w:val="0"/>
          <w:bCs w:val="0"/>
          <w:sz w:val="24"/>
          <w:szCs w:val="24"/>
          <w:rtl/>
        </w:rPr>
        <w:t>,</w:t>
      </w:r>
      <w:r w:rsidR="00E44715" w:rsidRPr="00582D2A">
        <w:rPr>
          <w:b w:val="0"/>
          <w:bCs w:val="0"/>
          <w:sz w:val="24"/>
          <w:szCs w:val="24"/>
          <w:rtl/>
        </w:rPr>
        <w:t xml:space="preserve"> מכל סיבה שהיא</w:t>
      </w:r>
      <w:r w:rsidRPr="00582D2A">
        <w:rPr>
          <w:rFonts w:hint="cs"/>
          <w:b w:val="0"/>
          <w:bCs w:val="0"/>
          <w:sz w:val="24"/>
          <w:szCs w:val="24"/>
          <w:rtl/>
        </w:rPr>
        <w:t>,</w:t>
      </w:r>
      <w:r w:rsidR="00E44715" w:rsidRPr="00582D2A">
        <w:rPr>
          <w:b w:val="0"/>
          <w:bCs w:val="0"/>
          <w:sz w:val="24"/>
          <w:szCs w:val="24"/>
          <w:rtl/>
        </w:rPr>
        <w:t xml:space="preserve"> החלפתו בשלב </w:t>
      </w:r>
      <w:proofErr w:type="spellStart"/>
      <w:r w:rsidR="00E44715" w:rsidRPr="00582D2A">
        <w:rPr>
          <w:b w:val="0"/>
          <w:bCs w:val="0"/>
          <w:sz w:val="24"/>
          <w:szCs w:val="24"/>
          <w:rtl/>
        </w:rPr>
        <w:t>המכרזי</w:t>
      </w:r>
      <w:proofErr w:type="spellEnd"/>
      <w:r w:rsidR="00E44715" w:rsidRPr="00582D2A">
        <w:rPr>
          <w:b w:val="0"/>
          <w:bCs w:val="0"/>
          <w:sz w:val="24"/>
          <w:szCs w:val="24"/>
          <w:rtl/>
        </w:rPr>
        <w:t xml:space="preserve">, </w:t>
      </w:r>
      <w:r w:rsidR="00E44715" w:rsidRPr="00582D2A">
        <w:rPr>
          <w:rFonts w:hint="eastAsia"/>
          <w:b w:val="0"/>
          <w:bCs w:val="0"/>
          <w:sz w:val="24"/>
          <w:szCs w:val="24"/>
          <w:rtl/>
        </w:rPr>
        <w:t>בשלב</w:t>
      </w:r>
      <w:r w:rsidR="00E44715" w:rsidRPr="00582D2A">
        <w:rPr>
          <w:b w:val="0"/>
          <w:bCs w:val="0"/>
          <w:sz w:val="24"/>
          <w:szCs w:val="24"/>
          <w:rtl/>
        </w:rPr>
        <w:t xml:space="preserve"> של טרם חתימת הסכם ההתקשרות וכן בתקופה של 6 חודשים לאחר חתימתו, </w:t>
      </w:r>
      <w:r w:rsidR="00E44715" w:rsidRPr="00582D2A">
        <w:rPr>
          <w:rFonts w:hint="eastAsia"/>
          <w:b w:val="0"/>
          <w:bCs w:val="0"/>
          <w:sz w:val="24"/>
          <w:szCs w:val="24"/>
          <w:rtl/>
        </w:rPr>
        <w:t>וזאת</w:t>
      </w:r>
      <w:r w:rsidR="00E44715" w:rsidRPr="00582D2A">
        <w:rPr>
          <w:b w:val="0"/>
          <w:bCs w:val="0"/>
          <w:sz w:val="24"/>
          <w:szCs w:val="24"/>
          <w:rtl/>
        </w:rPr>
        <w:t xml:space="preserve"> </w:t>
      </w:r>
      <w:r w:rsidR="00E44715" w:rsidRPr="00582D2A">
        <w:rPr>
          <w:rFonts w:hint="eastAsia"/>
          <w:b w:val="0"/>
          <w:bCs w:val="0"/>
          <w:sz w:val="24"/>
          <w:szCs w:val="24"/>
          <w:rtl/>
        </w:rPr>
        <w:t>למעט</w:t>
      </w:r>
      <w:r w:rsidR="00E44715" w:rsidRPr="00582D2A">
        <w:rPr>
          <w:b w:val="0"/>
          <w:bCs w:val="0"/>
          <w:sz w:val="24"/>
          <w:szCs w:val="24"/>
          <w:rtl/>
        </w:rPr>
        <w:t xml:space="preserve"> </w:t>
      </w:r>
      <w:r w:rsidR="00E44715" w:rsidRPr="00582D2A">
        <w:rPr>
          <w:rFonts w:hint="eastAsia"/>
          <w:b w:val="0"/>
          <w:bCs w:val="0"/>
          <w:sz w:val="24"/>
          <w:szCs w:val="24"/>
          <w:rtl/>
        </w:rPr>
        <w:t>אם</w:t>
      </w:r>
      <w:r w:rsidR="00E44715" w:rsidRPr="00582D2A">
        <w:rPr>
          <w:b w:val="0"/>
          <w:bCs w:val="0"/>
          <w:sz w:val="24"/>
          <w:szCs w:val="24"/>
          <w:rtl/>
        </w:rPr>
        <w:t xml:space="preserve"> </w:t>
      </w:r>
      <w:r w:rsidR="00E44715" w:rsidRPr="00582D2A">
        <w:rPr>
          <w:rFonts w:hint="eastAsia"/>
          <w:b w:val="0"/>
          <w:bCs w:val="0"/>
          <w:sz w:val="24"/>
          <w:szCs w:val="24"/>
          <w:rtl/>
        </w:rPr>
        <w:t>התקבל</w:t>
      </w:r>
      <w:r w:rsidR="00E44715" w:rsidRPr="00582D2A">
        <w:rPr>
          <w:b w:val="0"/>
          <w:bCs w:val="0"/>
          <w:sz w:val="24"/>
          <w:szCs w:val="24"/>
          <w:rtl/>
        </w:rPr>
        <w:t xml:space="preserve"> </w:t>
      </w:r>
      <w:r w:rsidR="00E44715" w:rsidRPr="00582D2A">
        <w:rPr>
          <w:rFonts w:hint="eastAsia"/>
          <w:b w:val="0"/>
          <w:bCs w:val="0"/>
          <w:sz w:val="24"/>
          <w:szCs w:val="24"/>
          <w:rtl/>
        </w:rPr>
        <w:t>אישור</w:t>
      </w:r>
      <w:r w:rsidR="00E44715" w:rsidRPr="00582D2A">
        <w:rPr>
          <w:b w:val="0"/>
          <w:bCs w:val="0"/>
          <w:sz w:val="24"/>
          <w:szCs w:val="24"/>
          <w:rtl/>
        </w:rPr>
        <w:t xml:space="preserve"> </w:t>
      </w:r>
      <w:r w:rsidR="00E44715" w:rsidRPr="00582D2A">
        <w:rPr>
          <w:rFonts w:hint="eastAsia"/>
          <w:b w:val="0"/>
          <w:bCs w:val="0"/>
          <w:sz w:val="24"/>
          <w:szCs w:val="24"/>
          <w:rtl/>
        </w:rPr>
        <w:t>מראש</w:t>
      </w:r>
      <w:r w:rsidR="00E44715" w:rsidRPr="00582D2A">
        <w:rPr>
          <w:b w:val="0"/>
          <w:bCs w:val="0"/>
          <w:sz w:val="24"/>
          <w:szCs w:val="24"/>
          <w:rtl/>
        </w:rPr>
        <w:t xml:space="preserve"> </w:t>
      </w:r>
      <w:r w:rsidR="00E44715" w:rsidRPr="00582D2A">
        <w:rPr>
          <w:rFonts w:hint="eastAsia"/>
          <w:b w:val="0"/>
          <w:bCs w:val="0"/>
          <w:sz w:val="24"/>
          <w:szCs w:val="24"/>
          <w:rtl/>
        </w:rPr>
        <w:t>ובכתב</w:t>
      </w:r>
      <w:r w:rsidR="00E44715" w:rsidRPr="00582D2A">
        <w:rPr>
          <w:b w:val="0"/>
          <w:bCs w:val="0"/>
          <w:sz w:val="24"/>
          <w:szCs w:val="24"/>
          <w:rtl/>
        </w:rPr>
        <w:t xml:space="preserve"> </w:t>
      </w:r>
      <w:r w:rsidR="00E44715" w:rsidRPr="00582D2A">
        <w:rPr>
          <w:rFonts w:hint="eastAsia"/>
          <w:b w:val="0"/>
          <w:bCs w:val="0"/>
          <w:sz w:val="24"/>
          <w:szCs w:val="24"/>
          <w:rtl/>
        </w:rPr>
        <w:t>של</w:t>
      </w:r>
      <w:r w:rsidR="00E44715" w:rsidRPr="00582D2A">
        <w:rPr>
          <w:b w:val="0"/>
          <w:bCs w:val="0"/>
          <w:sz w:val="24"/>
          <w:szCs w:val="24"/>
          <w:rtl/>
        </w:rPr>
        <w:t xml:space="preserve"> </w:t>
      </w:r>
      <w:r w:rsidR="00E44715" w:rsidRPr="00582D2A">
        <w:rPr>
          <w:rFonts w:hint="eastAsia"/>
          <w:b w:val="0"/>
          <w:bCs w:val="0"/>
          <w:sz w:val="24"/>
          <w:szCs w:val="24"/>
          <w:rtl/>
        </w:rPr>
        <w:t>המשרד</w:t>
      </w:r>
      <w:r w:rsidR="00E44715" w:rsidRPr="00582D2A">
        <w:rPr>
          <w:b w:val="0"/>
          <w:bCs w:val="0"/>
          <w:sz w:val="24"/>
          <w:szCs w:val="24"/>
          <w:rtl/>
        </w:rPr>
        <w:t>.</w:t>
      </w:r>
      <w:r w:rsidR="000E7ABA">
        <w:rPr>
          <w:rFonts w:hint="cs"/>
          <w:b w:val="0"/>
          <w:bCs w:val="0"/>
          <w:sz w:val="24"/>
          <w:szCs w:val="24"/>
          <w:rtl/>
        </w:rPr>
        <w:t xml:space="preserve"> </w:t>
      </w:r>
      <w:r w:rsidRPr="00582D2A">
        <w:rPr>
          <w:b w:val="0"/>
          <w:bCs w:val="0"/>
          <w:sz w:val="24"/>
          <w:szCs w:val="24"/>
          <w:rtl/>
        </w:rPr>
        <w:t>מתן אישור כאמור, מותנה בהגשת בקשה למשרד, כתובה ומנומקת, לפחות 30 יום מראש</w:t>
      </w:r>
      <w:r w:rsidRPr="00582D2A">
        <w:rPr>
          <w:rFonts w:hint="cs"/>
          <w:b w:val="0"/>
          <w:bCs w:val="0"/>
          <w:sz w:val="24"/>
          <w:szCs w:val="24"/>
          <w:rtl/>
        </w:rPr>
        <w:t>,</w:t>
      </w:r>
      <w:r w:rsidRPr="00582D2A">
        <w:rPr>
          <w:b w:val="0"/>
          <w:bCs w:val="0"/>
          <w:sz w:val="24"/>
          <w:szCs w:val="24"/>
          <w:rtl/>
        </w:rPr>
        <w:t xml:space="preserve"> ובהעמדת מנהל חלופי העומד בכל דרישות המכרז ואשר הינו באיכות מקבילה למנהל המוחלף או גבוהה ממנה.</w:t>
      </w:r>
    </w:p>
    <w:p w14:paraId="2FA50A09" w14:textId="77777777" w:rsidR="00E44715" w:rsidRPr="00582D2A" w:rsidRDefault="00E44715" w:rsidP="00457B0A">
      <w:pPr>
        <w:pStyle w:val="1fe"/>
        <w:numPr>
          <w:ilvl w:val="2"/>
          <w:numId w:val="75"/>
        </w:numPr>
        <w:tabs>
          <w:tab w:val="clear" w:pos="1050"/>
        </w:tabs>
        <w:ind w:left="1759" w:hanging="709"/>
        <w:outlineLvl w:val="9"/>
        <w:rPr>
          <w:b w:val="0"/>
          <w:bCs w:val="0"/>
          <w:sz w:val="24"/>
          <w:szCs w:val="24"/>
        </w:rPr>
      </w:pPr>
      <w:bookmarkStart w:id="376" w:name="_Hlk88044560"/>
      <w:bookmarkStart w:id="377" w:name="_Hlk208137624"/>
      <w:bookmarkEnd w:id="375"/>
      <w:r w:rsidRPr="00582D2A">
        <w:rPr>
          <w:b w:val="0"/>
          <w:bCs w:val="0"/>
          <w:sz w:val="24"/>
          <w:szCs w:val="24"/>
          <w:rtl/>
        </w:rPr>
        <w:t xml:space="preserve">המשרד יהיה רשאי לדרוש, בהתאם לשיקול דעתו הבלעדי ותוך מתן הנמקה, את החלפתו של </w:t>
      </w:r>
      <w:r w:rsidR="00744360" w:rsidRPr="00582D2A">
        <w:rPr>
          <w:rFonts w:hint="cs"/>
          <w:b w:val="0"/>
          <w:bCs w:val="0"/>
          <w:sz w:val="24"/>
          <w:szCs w:val="24"/>
          <w:rtl/>
        </w:rPr>
        <w:t>מנהל התוכנית</w:t>
      </w:r>
      <w:r w:rsidR="00CA32D9" w:rsidRPr="00582D2A">
        <w:rPr>
          <w:b w:val="0"/>
          <w:bCs w:val="0"/>
          <w:sz w:val="24"/>
          <w:szCs w:val="24"/>
          <w:rtl/>
        </w:rPr>
        <w:t>,</w:t>
      </w:r>
      <w:r w:rsidRPr="00582D2A">
        <w:rPr>
          <w:b w:val="0"/>
          <w:bCs w:val="0"/>
          <w:sz w:val="24"/>
          <w:szCs w:val="24"/>
          <w:rtl/>
        </w:rPr>
        <w:t xml:space="preserve"> והספק הזוכה יידרש להעמיד </w:t>
      </w:r>
      <w:r w:rsidR="00744360" w:rsidRPr="00582D2A">
        <w:rPr>
          <w:rFonts w:hint="cs"/>
          <w:b w:val="0"/>
          <w:bCs w:val="0"/>
          <w:sz w:val="24"/>
          <w:szCs w:val="24"/>
          <w:rtl/>
        </w:rPr>
        <w:t xml:space="preserve">מנהל </w:t>
      </w:r>
      <w:proofErr w:type="spellStart"/>
      <w:r w:rsidR="00744360" w:rsidRPr="00582D2A">
        <w:rPr>
          <w:rFonts w:hint="cs"/>
          <w:b w:val="0"/>
          <w:bCs w:val="0"/>
          <w:sz w:val="24"/>
          <w:szCs w:val="24"/>
          <w:rtl/>
        </w:rPr>
        <w:t>תוכנית</w:t>
      </w:r>
      <w:proofErr w:type="spellEnd"/>
      <w:r w:rsidRPr="00582D2A">
        <w:rPr>
          <w:b w:val="0"/>
          <w:bCs w:val="0"/>
          <w:sz w:val="24"/>
          <w:szCs w:val="24"/>
          <w:rtl/>
        </w:rPr>
        <w:t xml:space="preserve"> </w:t>
      </w:r>
      <w:r w:rsidRPr="00582D2A">
        <w:rPr>
          <w:rFonts w:hint="eastAsia"/>
          <w:b w:val="0"/>
          <w:bCs w:val="0"/>
          <w:sz w:val="24"/>
          <w:szCs w:val="24"/>
          <w:rtl/>
        </w:rPr>
        <w:t>חלופי</w:t>
      </w:r>
      <w:r w:rsidRPr="00582D2A">
        <w:rPr>
          <w:b w:val="0"/>
          <w:bCs w:val="0"/>
          <w:sz w:val="24"/>
          <w:szCs w:val="24"/>
          <w:rtl/>
        </w:rPr>
        <w:t xml:space="preserve"> </w:t>
      </w:r>
      <w:r w:rsidRPr="00582D2A">
        <w:rPr>
          <w:rFonts w:hint="eastAsia"/>
          <w:b w:val="0"/>
          <w:bCs w:val="0"/>
          <w:sz w:val="24"/>
          <w:szCs w:val="24"/>
          <w:rtl/>
        </w:rPr>
        <w:t>שעומד</w:t>
      </w:r>
      <w:r w:rsidRPr="00582D2A">
        <w:rPr>
          <w:b w:val="0"/>
          <w:bCs w:val="0"/>
          <w:sz w:val="24"/>
          <w:szCs w:val="24"/>
          <w:rtl/>
        </w:rPr>
        <w:t xml:space="preserve"> </w:t>
      </w:r>
      <w:r w:rsidRPr="00582D2A">
        <w:rPr>
          <w:rFonts w:hint="eastAsia"/>
          <w:b w:val="0"/>
          <w:bCs w:val="0"/>
          <w:sz w:val="24"/>
          <w:szCs w:val="24"/>
          <w:rtl/>
        </w:rPr>
        <w:t>בדרישות</w:t>
      </w:r>
      <w:r w:rsidRPr="00582D2A">
        <w:rPr>
          <w:b w:val="0"/>
          <w:bCs w:val="0"/>
          <w:sz w:val="24"/>
          <w:szCs w:val="24"/>
          <w:rtl/>
        </w:rPr>
        <w:t xml:space="preserve"> </w:t>
      </w:r>
      <w:r w:rsidRPr="00582D2A">
        <w:rPr>
          <w:rFonts w:hint="eastAsia"/>
          <w:b w:val="0"/>
          <w:bCs w:val="0"/>
          <w:sz w:val="24"/>
          <w:szCs w:val="24"/>
          <w:rtl/>
        </w:rPr>
        <w:t>המכרז</w:t>
      </w:r>
      <w:r w:rsidRPr="00582D2A">
        <w:rPr>
          <w:b w:val="0"/>
          <w:bCs w:val="0"/>
          <w:sz w:val="24"/>
          <w:szCs w:val="24"/>
          <w:rtl/>
        </w:rPr>
        <w:t xml:space="preserve"> </w:t>
      </w:r>
      <w:r w:rsidRPr="00582D2A">
        <w:rPr>
          <w:rFonts w:hint="eastAsia"/>
          <w:b w:val="0"/>
          <w:bCs w:val="0"/>
          <w:sz w:val="24"/>
          <w:szCs w:val="24"/>
          <w:rtl/>
        </w:rPr>
        <w:t>ב</w:t>
      </w:r>
      <w:r w:rsidRPr="00582D2A">
        <w:rPr>
          <w:b w:val="0"/>
          <w:bCs w:val="0"/>
          <w:sz w:val="24"/>
          <w:szCs w:val="24"/>
          <w:rtl/>
        </w:rPr>
        <w:t xml:space="preserve">תוך 21 יום מהמועד </w:t>
      </w:r>
      <w:r w:rsidRPr="00582D2A">
        <w:rPr>
          <w:rFonts w:hint="eastAsia"/>
          <w:b w:val="0"/>
          <w:bCs w:val="0"/>
          <w:sz w:val="24"/>
          <w:szCs w:val="24"/>
          <w:rtl/>
        </w:rPr>
        <w:t>ש</w:t>
      </w:r>
      <w:r w:rsidRPr="00582D2A">
        <w:rPr>
          <w:b w:val="0"/>
          <w:bCs w:val="0"/>
          <w:sz w:val="24"/>
          <w:szCs w:val="24"/>
          <w:rtl/>
        </w:rPr>
        <w:t>בו קיבל את דרישת המשרד.</w:t>
      </w:r>
      <w:bookmarkEnd w:id="376"/>
    </w:p>
    <w:bookmarkEnd w:id="377"/>
    <w:p w14:paraId="697EB5DC" w14:textId="5D999CE3" w:rsidR="00E44715" w:rsidRDefault="00E44715" w:rsidP="00457B0A">
      <w:pPr>
        <w:pStyle w:val="1fe"/>
        <w:numPr>
          <w:ilvl w:val="2"/>
          <w:numId w:val="75"/>
        </w:numPr>
        <w:tabs>
          <w:tab w:val="clear" w:pos="1050"/>
        </w:tabs>
        <w:ind w:left="1759" w:hanging="709"/>
        <w:outlineLvl w:val="9"/>
        <w:rPr>
          <w:sz w:val="24"/>
          <w:szCs w:val="24"/>
        </w:rPr>
      </w:pPr>
      <w:r w:rsidRPr="00582D2A">
        <w:rPr>
          <w:rFonts w:hint="eastAsia"/>
          <w:sz w:val="24"/>
          <w:szCs w:val="24"/>
          <w:rtl/>
        </w:rPr>
        <w:t>מנהלי</w:t>
      </w:r>
      <w:r w:rsidRPr="00582D2A">
        <w:rPr>
          <w:sz w:val="24"/>
          <w:szCs w:val="24"/>
          <w:rtl/>
        </w:rPr>
        <w:t xml:space="preserve"> </w:t>
      </w:r>
      <w:r w:rsidRPr="00582D2A">
        <w:rPr>
          <w:rFonts w:hint="eastAsia"/>
          <w:sz w:val="24"/>
          <w:szCs w:val="24"/>
          <w:rtl/>
        </w:rPr>
        <w:t>קהילות</w:t>
      </w:r>
    </w:p>
    <w:p w14:paraId="6A5666A2" w14:textId="39D79B88" w:rsidR="00582D2A" w:rsidRDefault="00582D2A" w:rsidP="00457B0A">
      <w:pPr>
        <w:pStyle w:val="3-"/>
        <w:numPr>
          <w:ilvl w:val="0"/>
          <w:numId w:val="0"/>
        </w:numPr>
        <w:ind w:left="1759"/>
        <w:rPr>
          <w:noProof/>
          <w:rtl/>
        </w:rPr>
      </w:pPr>
      <w:r>
        <w:rPr>
          <w:rFonts w:hint="cs"/>
          <w:noProof/>
          <w:rtl/>
        </w:rPr>
        <w:t xml:space="preserve">על המציע להעמיד מנהל קהילה לכל שתי קהילות </w:t>
      </w:r>
      <w:r>
        <w:rPr>
          <w:noProof/>
          <w:rtl/>
        </w:rPr>
        <w:t>בהתאם לתנאים הבאים:</w:t>
      </w:r>
    </w:p>
    <w:p w14:paraId="69249624" w14:textId="47BEA4FF" w:rsidR="00582D2A" w:rsidRPr="00F717E0" w:rsidRDefault="00F717E0" w:rsidP="00457B0A">
      <w:pPr>
        <w:pStyle w:val="2-0"/>
        <w:numPr>
          <w:ilvl w:val="3"/>
          <w:numId w:val="75"/>
        </w:numPr>
        <w:ind w:left="2184"/>
        <w:rPr>
          <w:rFonts w:eastAsia="David"/>
        </w:rPr>
      </w:pPr>
      <w:r w:rsidRPr="00F717E0">
        <w:rPr>
          <w:rFonts w:eastAsia="David"/>
          <w:b/>
          <w:bCs/>
          <w:rtl/>
        </w:rPr>
        <w:t>שנות ניסיון</w:t>
      </w:r>
      <w:r w:rsidRPr="00F717E0">
        <w:rPr>
          <w:rFonts w:eastAsia="David"/>
          <w:rtl/>
        </w:rPr>
        <w:t xml:space="preserve">  - ניסיון של שנה לפחות</w:t>
      </w:r>
      <w:r w:rsidRPr="00F717E0">
        <w:rPr>
          <w:rFonts w:eastAsia="David" w:hint="cs"/>
          <w:rtl/>
        </w:rPr>
        <w:t xml:space="preserve">, </w:t>
      </w:r>
      <w:bookmarkStart w:id="378" w:name="_Hlk206344020"/>
      <w:r w:rsidRPr="00F717E0">
        <w:rPr>
          <w:rFonts w:eastAsia="David"/>
          <w:rtl/>
        </w:rPr>
        <w:t xml:space="preserve">החל משנת </w:t>
      </w:r>
      <w:r w:rsidRPr="00F717E0">
        <w:rPr>
          <w:rFonts w:eastAsia="David" w:hint="cs"/>
          <w:rtl/>
        </w:rPr>
        <w:t>2020</w:t>
      </w:r>
      <w:r w:rsidRPr="00F717E0">
        <w:rPr>
          <w:rFonts w:eastAsia="David"/>
          <w:rtl/>
        </w:rPr>
        <w:t xml:space="preserve"> ועד למועד האחרון להגשת ההצעות, </w:t>
      </w:r>
      <w:bookmarkEnd w:id="378"/>
      <w:r w:rsidRPr="00F717E0">
        <w:rPr>
          <w:rFonts w:eastAsia="David"/>
          <w:rtl/>
        </w:rPr>
        <w:t>בכל התנאים המצטברים הבאים:</w:t>
      </w:r>
    </w:p>
    <w:p w14:paraId="12EAA099" w14:textId="77777777" w:rsidR="00FF6F4A" w:rsidRPr="00F717E0" w:rsidRDefault="00FF6F4A" w:rsidP="00457B0A">
      <w:pPr>
        <w:pStyle w:val="2-0"/>
        <w:numPr>
          <w:ilvl w:val="3"/>
          <w:numId w:val="75"/>
        </w:numPr>
        <w:ind w:left="2184"/>
        <w:rPr>
          <w:rFonts w:eastAsia="David"/>
          <w:b/>
          <w:bCs/>
        </w:rPr>
      </w:pPr>
      <w:r w:rsidRPr="00F717E0">
        <w:rPr>
          <w:rFonts w:eastAsia="David"/>
          <w:b/>
          <w:bCs/>
          <w:rtl/>
        </w:rPr>
        <w:t xml:space="preserve">הקמה ו/או הפעלה של קהילות צעירים פיזיות-דיגיטליות </w:t>
      </w:r>
      <w:r w:rsidRPr="00F717E0">
        <w:rPr>
          <w:rFonts w:eastAsia="David"/>
          <w:rtl/>
        </w:rPr>
        <w:t xml:space="preserve">שחלק מחברי הקהילה הינם </w:t>
      </w:r>
      <w:r w:rsidR="00B16328" w:rsidRPr="00F717E0">
        <w:rPr>
          <w:rFonts w:eastAsia="David" w:hint="cs"/>
          <w:rtl/>
        </w:rPr>
        <w:t xml:space="preserve">צעירים מקרב עולי מדינות </w:t>
      </w:r>
      <w:r w:rsidR="00CA32D9" w:rsidRPr="00F717E0">
        <w:rPr>
          <w:rFonts w:eastAsia="David"/>
          <w:rtl/>
        </w:rPr>
        <w:t>ברה"מ</w:t>
      </w:r>
      <w:r w:rsidR="00B16328" w:rsidRPr="00F717E0">
        <w:rPr>
          <w:rFonts w:eastAsia="David" w:hint="cs"/>
          <w:rtl/>
        </w:rPr>
        <w:t xml:space="preserve"> לשעבר.</w:t>
      </w:r>
    </w:p>
    <w:p w14:paraId="4E1FBDAF" w14:textId="77777777" w:rsidR="00FF6F4A" w:rsidRPr="00F717E0" w:rsidRDefault="00FF6F4A" w:rsidP="00457B0A">
      <w:pPr>
        <w:pStyle w:val="2-0"/>
        <w:numPr>
          <w:ilvl w:val="3"/>
          <w:numId w:val="75"/>
        </w:numPr>
        <w:ind w:left="2184"/>
        <w:rPr>
          <w:rFonts w:eastAsia="David"/>
          <w:b/>
          <w:bCs/>
        </w:rPr>
      </w:pPr>
      <w:r w:rsidRPr="00F717E0">
        <w:rPr>
          <w:rFonts w:eastAsia="David"/>
          <w:b/>
          <w:bCs/>
          <w:rtl/>
        </w:rPr>
        <w:t>הנחיית קבוצות -</w:t>
      </w:r>
      <w:r w:rsidRPr="00F717E0">
        <w:rPr>
          <w:rFonts w:eastAsia="David"/>
          <w:rtl/>
        </w:rPr>
        <w:t xml:space="preserve"> ניהול </w:t>
      </w:r>
      <w:r w:rsidR="00CA32D9" w:rsidRPr="00F717E0">
        <w:rPr>
          <w:rFonts w:eastAsia="David"/>
          <w:rtl/>
        </w:rPr>
        <w:t>והנחייה</w:t>
      </w:r>
      <w:r w:rsidRPr="00F717E0">
        <w:rPr>
          <w:rFonts w:eastAsia="David"/>
          <w:rtl/>
        </w:rPr>
        <w:t xml:space="preserve"> במרחב הפיזי של קהילות מקצועיות, </w:t>
      </w:r>
      <w:r w:rsidR="00CA32D9" w:rsidRPr="00F717E0">
        <w:rPr>
          <w:rFonts w:eastAsia="David"/>
          <w:rtl/>
        </w:rPr>
        <w:t>הכוללים</w:t>
      </w:r>
      <w:r w:rsidRPr="00F717E0">
        <w:rPr>
          <w:rFonts w:eastAsia="David"/>
          <w:rtl/>
        </w:rPr>
        <w:t xml:space="preserve"> הנחיית מפגשים קבוצתיים, ליווי אישי וקבוצתי, סדנאות, הרצאות ופעילויות קהילתיות לרבות </w:t>
      </w:r>
      <w:proofErr w:type="spellStart"/>
      <w:r w:rsidRPr="00F717E0">
        <w:rPr>
          <w:rFonts w:eastAsia="David"/>
          <w:rtl/>
        </w:rPr>
        <w:t>סופ"ש</w:t>
      </w:r>
      <w:proofErr w:type="spellEnd"/>
      <w:r w:rsidRPr="00F717E0">
        <w:rPr>
          <w:rFonts w:eastAsia="David"/>
          <w:rtl/>
        </w:rPr>
        <w:t xml:space="preserve"> קהילתי או סיורים, פעילות התנדבות </w:t>
      </w:r>
      <w:proofErr w:type="spellStart"/>
      <w:r w:rsidR="00CA32D9" w:rsidRPr="00F717E0">
        <w:rPr>
          <w:rFonts w:eastAsia="David"/>
          <w:rtl/>
        </w:rPr>
        <w:t>וארועי</w:t>
      </w:r>
      <w:proofErr w:type="spellEnd"/>
      <w:r w:rsidRPr="00F717E0">
        <w:rPr>
          <w:rFonts w:eastAsia="David"/>
          <w:rtl/>
        </w:rPr>
        <w:t xml:space="preserve"> שיא. זאת לצד ניהול פלטפורמות הקהילה הדיגיטליות.</w:t>
      </w:r>
    </w:p>
    <w:p w14:paraId="32BCD3F1" w14:textId="77777777" w:rsidR="00FF6F4A" w:rsidRPr="00F717E0" w:rsidRDefault="00FF6F4A" w:rsidP="00457B0A">
      <w:pPr>
        <w:pStyle w:val="2-0"/>
        <w:numPr>
          <w:ilvl w:val="3"/>
          <w:numId w:val="75"/>
        </w:numPr>
        <w:ind w:left="2184"/>
        <w:rPr>
          <w:rFonts w:eastAsia="David"/>
        </w:rPr>
      </w:pPr>
      <w:r w:rsidRPr="00F717E0">
        <w:rPr>
          <w:rFonts w:eastAsia="David"/>
          <w:rtl/>
        </w:rPr>
        <w:t xml:space="preserve">היכרות </w:t>
      </w:r>
      <w:r w:rsidR="00CA32D9" w:rsidRPr="00F717E0">
        <w:rPr>
          <w:rFonts w:eastAsia="David"/>
          <w:rtl/>
        </w:rPr>
        <w:t>וניסיון</w:t>
      </w:r>
      <w:r w:rsidRPr="00F717E0">
        <w:rPr>
          <w:rFonts w:eastAsia="David"/>
          <w:rtl/>
        </w:rPr>
        <w:t xml:space="preserve"> עבודה </w:t>
      </w:r>
      <w:proofErr w:type="spellStart"/>
      <w:r w:rsidRPr="00F717E0">
        <w:rPr>
          <w:rFonts w:eastAsia="David"/>
          <w:rtl/>
        </w:rPr>
        <w:t>באקוסיסטם</w:t>
      </w:r>
      <w:proofErr w:type="spellEnd"/>
      <w:r w:rsidRPr="00F717E0">
        <w:rPr>
          <w:rFonts w:eastAsia="David"/>
          <w:rtl/>
        </w:rPr>
        <w:t xml:space="preserve"> הישראלי בתחום המקצועי של בניית וניהול קהילות צעירים</w:t>
      </w:r>
      <w:r w:rsidR="00CA32D9" w:rsidRPr="00F717E0">
        <w:rPr>
          <w:rFonts w:eastAsia="David"/>
          <w:rtl/>
        </w:rPr>
        <w:t>,</w:t>
      </w:r>
      <w:r w:rsidRPr="00F717E0">
        <w:rPr>
          <w:rFonts w:eastAsia="David"/>
          <w:rtl/>
        </w:rPr>
        <w:t xml:space="preserve"> ובעולם התוכן של שייכות לחברה הישראלית, מורשת ישראל וזהות.</w:t>
      </w:r>
    </w:p>
    <w:p w14:paraId="111B9793" w14:textId="77777777" w:rsidR="00D27950" w:rsidRPr="00F717E0" w:rsidRDefault="00FF6F4A" w:rsidP="00457B0A">
      <w:pPr>
        <w:pStyle w:val="2-0"/>
        <w:numPr>
          <w:ilvl w:val="3"/>
          <w:numId w:val="75"/>
        </w:numPr>
        <w:ind w:left="2184"/>
        <w:rPr>
          <w:rFonts w:eastAsia="David"/>
          <w:rtl/>
        </w:rPr>
      </w:pPr>
      <w:r w:rsidRPr="00F717E0">
        <w:rPr>
          <w:rFonts w:eastAsia="David"/>
          <w:rtl/>
        </w:rPr>
        <w:lastRenderedPageBreak/>
        <w:t xml:space="preserve">השכלה </w:t>
      </w:r>
      <w:r w:rsidR="00D27950" w:rsidRPr="00F717E0">
        <w:rPr>
          <w:rFonts w:eastAsia="David" w:hint="cs"/>
          <w:rtl/>
        </w:rPr>
        <w:t xml:space="preserve">- </w:t>
      </w:r>
      <w:r w:rsidR="00D27950" w:rsidRPr="00F717E0">
        <w:rPr>
          <w:rFonts w:eastAsia="David"/>
          <w:rtl/>
        </w:rPr>
        <w:t>תואר ראשון או שני ממוסד המוכר ע"י המועצה להשכלה גבוהה, או אישור שקילות ממשרד החינוך או ממשרד העלייה והקליטה עבור תעודות ממוסדות בחו"ל.</w:t>
      </w:r>
    </w:p>
    <w:p w14:paraId="6A929FC4" w14:textId="77777777" w:rsidR="0037179F" w:rsidRPr="00F717E0" w:rsidRDefault="0037179F" w:rsidP="00457B0A">
      <w:pPr>
        <w:pStyle w:val="2-0"/>
        <w:numPr>
          <w:ilvl w:val="3"/>
          <w:numId w:val="75"/>
        </w:numPr>
        <w:ind w:left="2184"/>
        <w:rPr>
          <w:rFonts w:eastAsia="David"/>
        </w:rPr>
      </w:pPr>
      <w:r w:rsidRPr="00F717E0">
        <w:rPr>
          <w:rFonts w:eastAsia="David" w:hint="cs"/>
          <w:rtl/>
        </w:rPr>
        <w:t>שליטה בשפה הר</w:t>
      </w:r>
      <w:r w:rsidR="00AE257C" w:rsidRPr="00F717E0">
        <w:rPr>
          <w:rFonts w:eastAsia="David" w:hint="cs"/>
          <w:rtl/>
        </w:rPr>
        <w:t>וסית והכרות תרבותית עם אוכלוסיית היעד.</w:t>
      </w:r>
    </w:p>
    <w:p w14:paraId="16081958" w14:textId="7C21178C" w:rsidR="00E44715" w:rsidRDefault="00744360" w:rsidP="00457B0A">
      <w:pPr>
        <w:pStyle w:val="2-0"/>
        <w:numPr>
          <w:ilvl w:val="3"/>
          <w:numId w:val="75"/>
        </w:numPr>
        <w:ind w:left="2184"/>
        <w:rPr>
          <w:rFonts w:eastAsia="David"/>
        </w:rPr>
      </w:pPr>
      <w:r w:rsidRPr="00F717E0">
        <w:rPr>
          <w:rFonts w:eastAsia="David" w:hint="cs"/>
          <w:rtl/>
        </w:rPr>
        <w:t xml:space="preserve">במסגרת תפקידם של </w:t>
      </w:r>
      <w:r w:rsidR="00E44715" w:rsidRPr="00F717E0">
        <w:rPr>
          <w:rFonts w:eastAsia="David" w:hint="eastAsia"/>
          <w:rtl/>
        </w:rPr>
        <w:t>מנהלי</w:t>
      </w:r>
      <w:r w:rsidR="00E44715" w:rsidRPr="00F717E0">
        <w:rPr>
          <w:rFonts w:eastAsia="David"/>
          <w:rtl/>
        </w:rPr>
        <w:t xml:space="preserve"> </w:t>
      </w:r>
      <w:r w:rsidR="00E44715" w:rsidRPr="00F717E0">
        <w:rPr>
          <w:rFonts w:eastAsia="David" w:hint="eastAsia"/>
          <w:rtl/>
        </w:rPr>
        <w:t>הקהילות</w:t>
      </w:r>
      <w:r w:rsidR="00C14DB6">
        <w:rPr>
          <w:rFonts w:eastAsia="David" w:hint="cs"/>
          <w:rtl/>
        </w:rPr>
        <w:t xml:space="preserve"> </w:t>
      </w:r>
      <w:r w:rsidRPr="00F717E0">
        <w:rPr>
          <w:rFonts w:eastAsia="David" w:hint="cs"/>
          <w:rtl/>
        </w:rPr>
        <w:t xml:space="preserve">יהיו אחראים </w:t>
      </w:r>
      <w:r w:rsidR="00E44715" w:rsidRPr="00F717E0">
        <w:rPr>
          <w:rFonts w:eastAsia="David"/>
          <w:rtl/>
        </w:rPr>
        <w:t xml:space="preserve"> </w:t>
      </w:r>
      <w:r w:rsidR="00E44715" w:rsidRPr="00F717E0">
        <w:rPr>
          <w:rFonts w:eastAsia="David" w:hint="eastAsia"/>
          <w:rtl/>
        </w:rPr>
        <w:t>על</w:t>
      </w:r>
      <w:r w:rsidR="00E44715" w:rsidRPr="00F717E0">
        <w:rPr>
          <w:rFonts w:eastAsia="David"/>
          <w:rtl/>
        </w:rPr>
        <w:t xml:space="preserve"> </w:t>
      </w:r>
      <w:r w:rsidR="00E44715" w:rsidRPr="00F717E0">
        <w:rPr>
          <w:rFonts w:eastAsia="David" w:hint="eastAsia"/>
          <w:rtl/>
        </w:rPr>
        <w:t>ההקמה</w:t>
      </w:r>
      <w:r w:rsidR="00E44715" w:rsidRPr="00F717E0">
        <w:rPr>
          <w:rFonts w:eastAsia="David"/>
          <w:rtl/>
        </w:rPr>
        <w:t xml:space="preserve"> </w:t>
      </w:r>
      <w:r w:rsidR="00E44715" w:rsidRPr="00F717E0">
        <w:rPr>
          <w:rFonts w:eastAsia="David" w:hint="eastAsia"/>
          <w:rtl/>
        </w:rPr>
        <w:t>והניהול</w:t>
      </w:r>
      <w:r w:rsidR="00E44715" w:rsidRPr="00F717E0">
        <w:rPr>
          <w:rFonts w:eastAsia="David"/>
          <w:rtl/>
        </w:rPr>
        <w:t xml:space="preserve"> </w:t>
      </w:r>
      <w:r w:rsidR="00E44715" w:rsidRPr="00F717E0">
        <w:rPr>
          <w:rFonts w:eastAsia="David" w:hint="eastAsia"/>
          <w:rtl/>
        </w:rPr>
        <w:t>השוטף</w:t>
      </w:r>
      <w:r w:rsidR="00E44715" w:rsidRPr="00F717E0">
        <w:rPr>
          <w:rFonts w:eastAsia="David"/>
          <w:rtl/>
        </w:rPr>
        <w:t xml:space="preserve"> </w:t>
      </w:r>
      <w:r w:rsidR="00E44715" w:rsidRPr="00F717E0">
        <w:rPr>
          <w:rFonts w:eastAsia="David" w:hint="eastAsia"/>
          <w:rtl/>
        </w:rPr>
        <w:t>של</w:t>
      </w:r>
      <w:r w:rsidR="00E44715" w:rsidRPr="00F717E0">
        <w:rPr>
          <w:rFonts w:eastAsia="David"/>
          <w:rtl/>
        </w:rPr>
        <w:t xml:space="preserve"> </w:t>
      </w:r>
      <w:r w:rsidR="00E44715" w:rsidRPr="00F717E0">
        <w:rPr>
          <w:rFonts w:eastAsia="David" w:hint="eastAsia"/>
          <w:rtl/>
        </w:rPr>
        <w:t>קהיל</w:t>
      </w:r>
      <w:r w:rsidR="00196391" w:rsidRPr="00F717E0">
        <w:rPr>
          <w:rFonts w:eastAsia="David" w:hint="cs"/>
          <w:rtl/>
        </w:rPr>
        <w:t xml:space="preserve">ת הצעירים לעולי </w:t>
      </w:r>
      <w:r w:rsidR="00CA32D9" w:rsidRPr="00F717E0">
        <w:rPr>
          <w:rFonts w:eastAsia="David"/>
          <w:rtl/>
        </w:rPr>
        <w:t>מדינות ברה"מ</w:t>
      </w:r>
      <w:r w:rsidR="00FA6ABE" w:rsidRPr="00F717E0">
        <w:rPr>
          <w:rFonts w:eastAsia="David" w:hint="cs"/>
          <w:rtl/>
        </w:rPr>
        <w:t xml:space="preserve"> לשעבר</w:t>
      </w:r>
      <w:r w:rsidR="00CA32D9" w:rsidRPr="00F717E0">
        <w:rPr>
          <w:rFonts w:eastAsia="David"/>
          <w:rtl/>
        </w:rPr>
        <w:t>,</w:t>
      </w:r>
      <w:r w:rsidR="00775EDC" w:rsidRPr="00F717E0">
        <w:rPr>
          <w:rFonts w:eastAsia="David" w:hint="cs"/>
          <w:rtl/>
        </w:rPr>
        <w:t xml:space="preserve"> </w:t>
      </w:r>
      <w:r w:rsidR="00052A23" w:rsidRPr="00F717E0">
        <w:rPr>
          <w:rFonts w:eastAsia="David" w:hint="cs"/>
          <w:rtl/>
        </w:rPr>
        <w:t>עליה יהיה מופקד</w:t>
      </w:r>
      <w:r w:rsidR="00CA32D9" w:rsidRPr="00F717E0">
        <w:rPr>
          <w:rFonts w:eastAsia="David"/>
          <w:rtl/>
        </w:rPr>
        <w:t>,</w:t>
      </w:r>
      <w:r w:rsidR="00E44715" w:rsidRPr="00F717E0">
        <w:rPr>
          <w:rFonts w:eastAsia="David"/>
          <w:rtl/>
        </w:rPr>
        <w:t xml:space="preserve"> </w:t>
      </w:r>
      <w:r w:rsidR="00E44715" w:rsidRPr="00F717E0">
        <w:rPr>
          <w:rFonts w:eastAsia="David" w:hint="eastAsia"/>
          <w:rtl/>
        </w:rPr>
        <w:t>ועל</w:t>
      </w:r>
      <w:r w:rsidR="00E44715" w:rsidRPr="00F717E0">
        <w:rPr>
          <w:rFonts w:eastAsia="David"/>
          <w:rtl/>
        </w:rPr>
        <w:t xml:space="preserve"> </w:t>
      </w:r>
      <w:r w:rsidR="00E44715" w:rsidRPr="00F717E0">
        <w:rPr>
          <w:rFonts w:eastAsia="David" w:hint="eastAsia"/>
          <w:rtl/>
        </w:rPr>
        <w:t>כל</w:t>
      </w:r>
      <w:r w:rsidR="00E44715" w:rsidRPr="00F717E0">
        <w:rPr>
          <w:rFonts w:eastAsia="David"/>
          <w:rtl/>
        </w:rPr>
        <w:t xml:space="preserve"> </w:t>
      </w:r>
      <w:r w:rsidR="00E44715" w:rsidRPr="00F717E0">
        <w:rPr>
          <w:rFonts w:eastAsia="David" w:hint="eastAsia"/>
          <w:rtl/>
        </w:rPr>
        <w:t>הכרוך</w:t>
      </w:r>
      <w:r w:rsidR="00E44715" w:rsidRPr="00F717E0">
        <w:rPr>
          <w:rFonts w:eastAsia="David"/>
          <w:rtl/>
        </w:rPr>
        <w:t xml:space="preserve"> </w:t>
      </w:r>
      <w:r w:rsidR="00E44715" w:rsidRPr="00F717E0">
        <w:rPr>
          <w:rFonts w:eastAsia="David" w:hint="eastAsia"/>
          <w:rtl/>
        </w:rPr>
        <w:t>בביצוע</w:t>
      </w:r>
      <w:r w:rsidR="00E44715" w:rsidRPr="00F717E0">
        <w:rPr>
          <w:rFonts w:eastAsia="David"/>
          <w:rtl/>
        </w:rPr>
        <w:t xml:space="preserve"> </w:t>
      </w:r>
      <w:r w:rsidR="00E44715" w:rsidRPr="00F717E0">
        <w:rPr>
          <w:rFonts w:eastAsia="David" w:hint="eastAsia"/>
          <w:rtl/>
        </w:rPr>
        <w:t>השירות</w:t>
      </w:r>
      <w:r w:rsidR="00CA32D9" w:rsidRPr="00F717E0">
        <w:rPr>
          <w:rFonts w:eastAsia="David"/>
          <w:rtl/>
        </w:rPr>
        <w:t>,</w:t>
      </w:r>
      <w:r w:rsidR="00E44715" w:rsidRPr="00F717E0">
        <w:rPr>
          <w:rFonts w:eastAsia="David"/>
          <w:rtl/>
        </w:rPr>
        <w:t xml:space="preserve"> </w:t>
      </w:r>
      <w:r w:rsidR="00E44715" w:rsidRPr="00F717E0">
        <w:rPr>
          <w:rFonts w:eastAsia="David" w:hint="eastAsia"/>
          <w:rtl/>
        </w:rPr>
        <w:t>ובכלל</w:t>
      </w:r>
      <w:r w:rsidR="00E44715" w:rsidRPr="00F717E0">
        <w:rPr>
          <w:rFonts w:eastAsia="David"/>
          <w:rtl/>
        </w:rPr>
        <w:t xml:space="preserve"> </w:t>
      </w:r>
      <w:r w:rsidR="00E44715" w:rsidRPr="00F717E0">
        <w:rPr>
          <w:rFonts w:eastAsia="David" w:hint="eastAsia"/>
          <w:rtl/>
        </w:rPr>
        <w:t>זה</w:t>
      </w:r>
      <w:r w:rsidR="00E44715" w:rsidRPr="00F717E0">
        <w:rPr>
          <w:rFonts w:eastAsia="David"/>
          <w:rtl/>
        </w:rPr>
        <w:t>:</w:t>
      </w:r>
    </w:p>
    <w:p w14:paraId="09F4C62C" w14:textId="54C93302" w:rsidR="00F717E0" w:rsidRPr="00F717E0" w:rsidRDefault="00F717E0" w:rsidP="00457B0A">
      <w:pPr>
        <w:pStyle w:val="3-"/>
        <w:numPr>
          <w:ilvl w:val="4"/>
          <w:numId w:val="75"/>
        </w:numPr>
        <w:ind w:left="2184" w:hanging="850"/>
        <w:rPr>
          <w:rFonts w:eastAsia="David"/>
        </w:rPr>
      </w:pPr>
      <w:r w:rsidRPr="00F717E0">
        <w:rPr>
          <w:rFonts w:eastAsia="David" w:hint="cs"/>
          <w:rtl/>
        </w:rPr>
        <w:t>סיוע למנהל התוכנית ב</w:t>
      </w:r>
      <w:r w:rsidRPr="00F717E0">
        <w:rPr>
          <w:rFonts w:eastAsia="David"/>
          <w:rtl/>
        </w:rPr>
        <w:t xml:space="preserve">גיוס </w:t>
      </w:r>
      <w:r w:rsidRPr="00F717E0">
        <w:rPr>
          <w:rFonts w:eastAsia="David" w:hint="cs"/>
          <w:rtl/>
        </w:rPr>
        <w:t xml:space="preserve">משתתפי התוכנית, </w:t>
      </w:r>
      <w:r w:rsidRPr="00F717E0">
        <w:rPr>
          <w:rFonts w:eastAsia="David"/>
          <w:rtl/>
        </w:rPr>
        <w:t>וניהול הקשר עם חברי הקהילה</w:t>
      </w:r>
      <w:r w:rsidRPr="00F717E0">
        <w:rPr>
          <w:rFonts w:eastAsia="David" w:hint="cs"/>
          <w:rtl/>
        </w:rPr>
        <w:t>,</w:t>
      </w:r>
      <w:r w:rsidRPr="00F717E0">
        <w:rPr>
          <w:rFonts w:eastAsia="David"/>
          <w:rtl/>
        </w:rPr>
        <w:t xml:space="preserve"> לרבות </w:t>
      </w:r>
      <w:r w:rsidRPr="00F717E0">
        <w:rPr>
          <w:rFonts w:eastAsia="David" w:hint="cs"/>
          <w:rtl/>
        </w:rPr>
        <w:t xml:space="preserve">עריכת </w:t>
      </w:r>
      <w:r w:rsidRPr="00F717E0">
        <w:rPr>
          <w:rFonts w:eastAsia="David"/>
          <w:rtl/>
        </w:rPr>
        <w:t>שלושה מפגשים אישיים פיזיים או דיגיטליים עם כל אחד ואחת מחברי הקהילה - בתחילת, אמצע וסיום התוכנית.</w:t>
      </w:r>
    </w:p>
    <w:p w14:paraId="0E634E98" w14:textId="56FB550D" w:rsidR="00F717E0" w:rsidRPr="00F717E0" w:rsidRDefault="00F717E0" w:rsidP="00457B0A">
      <w:pPr>
        <w:pStyle w:val="3-"/>
        <w:numPr>
          <w:ilvl w:val="4"/>
          <w:numId w:val="75"/>
        </w:numPr>
        <w:ind w:left="2184" w:hanging="850"/>
        <w:rPr>
          <w:rFonts w:eastAsia="David"/>
        </w:rPr>
      </w:pPr>
      <w:r w:rsidRPr="00F717E0">
        <w:rPr>
          <w:rFonts w:eastAsia="David" w:hint="eastAsia"/>
          <w:rtl/>
        </w:rPr>
        <w:t>תכנון</w:t>
      </w:r>
      <w:r w:rsidRPr="00F717E0">
        <w:rPr>
          <w:rFonts w:eastAsia="David"/>
          <w:rtl/>
        </w:rPr>
        <w:t xml:space="preserve"> </w:t>
      </w:r>
      <w:r w:rsidRPr="00F717E0">
        <w:rPr>
          <w:rFonts w:eastAsia="David" w:hint="eastAsia"/>
          <w:rtl/>
        </w:rPr>
        <w:t>והוצאה</w:t>
      </w:r>
      <w:r w:rsidRPr="00F717E0">
        <w:rPr>
          <w:rFonts w:eastAsia="David"/>
          <w:rtl/>
        </w:rPr>
        <w:t xml:space="preserve"> </w:t>
      </w:r>
      <w:r w:rsidRPr="00F717E0">
        <w:rPr>
          <w:rFonts w:eastAsia="David" w:hint="eastAsia"/>
          <w:rtl/>
        </w:rPr>
        <w:t>לפועל</w:t>
      </w:r>
      <w:r w:rsidRPr="00F717E0">
        <w:rPr>
          <w:rFonts w:eastAsia="David"/>
          <w:rtl/>
        </w:rPr>
        <w:t xml:space="preserve"> </w:t>
      </w:r>
      <w:r w:rsidRPr="00F717E0">
        <w:rPr>
          <w:rFonts w:eastAsia="David" w:hint="eastAsia"/>
          <w:rtl/>
        </w:rPr>
        <w:t>של</w:t>
      </w:r>
      <w:r w:rsidRPr="00F717E0">
        <w:rPr>
          <w:rFonts w:eastAsia="David"/>
          <w:rtl/>
        </w:rPr>
        <w:t xml:space="preserve"> </w:t>
      </w:r>
      <w:r w:rsidRPr="00F717E0">
        <w:rPr>
          <w:rFonts w:eastAsia="David" w:hint="cs"/>
          <w:rtl/>
        </w:rPr>
        <w:t>כלל הפעילות הפיזית והדיגיטלית</w:t>
      </w:r>
      <w:r w:rsidR="00603C09">
        <w:rPr>
          <w:rFonts w:eastAsia="David" w:hint="cs"/>
          <w:rtl/>
        </w:rPr>
        <w:t>.</w:t>
      </w:r>
    </w:p>
    <w:p w14:paraId="12CAE811" w14:textId="77777777" w:rsidR="00F717E0" w:rsidRPr="00F717E0" w:rsidRDefault="00F717E0" w:rsidP="00457B0A">
      <w:pPr>
        <w:pStyle w:val="3-"/>
        <w:numPr>
          <w:ilvl w:val="4"/>
          <w:numId w:val="75"/>
        </w:numPr>
        <w:ind w:left="2184" w:hanging="850"/>
        <w:rPr>
          <w:rFonts w:eastAsia="David"/>
        </w:rPr>
      </w:pPr>
      <w:r w:rsidRPr="00F717E0">
        <w:rPr>
          <w:rFonts w:eastAsia="David" w:hint="eastAsia"/>
          <w:rtl/>
        </w:rPr>
        <w:t>ניהול</w:t>
      </w:r>
      <w:r w:rsidRPr="00F717E0">
        <w:rPr>
          <w:rFonts w:eastAsia="David"/>
          <w:rtl/>
        </w:rPr>
        <w:t xml:space="preserve"> </w:t>
      </w:r>
      <w:r w:rsidRPr="00F717E0">
        <w:rPr>
          <w:rFonts w:eastAsia="David" w:hint="eastAsia"/>
          <w:rtl/>
        </w:rPr>
        <w:t>מערך</w:t>
      </w:r>
      <w:r w:rsidRPr="00F717E0">
        <w:rPr>
          <w:rFonts w:eastAsia="David"/>
          <w:rtl/>
        </w:rPr>
        <w:t xml:space="preserve"> </w:t>
      </w:r>
      <w:r w:rsidRPr="00F717E0">
        <w:rPr>
          <w:rFonts w:eastAsia="David" w:hint="eastAsia"/>
          <w:rtl/>
        </w:rPr>
        <w:t>ה</w:t>
      </w:r>
      <w:r w:rsidRPr="00F717E0">
        <w:rPr>
          <w:rFonts w:eastAsia="David" w:hint="cs"/>
          <w:rtl/>
        </w:rPr>
        <w:t>התנדבות</w:t>
      </w:r>
      <w:r w:rsidRPr="00F717E0">
        <w:rPr>
          <w:rFonts w:eastAsia="David"/>
          <w:rtl/>
        </w:rPr>
        <w:t xml:space="preserve"> </w:t>
      </w:r>
      <w:r w:rsidRPr="00F717E0">
        <w:rPr>
          <w:rFonts w:eastAsia="David" w:hint="eastAsia"/>
          <w:rtl/>
        </w:rPr>
        <w:t>בקהילה</w:t>
      </w:r>
      <w:r w:rsidRPr="00F717E0">
        <w:rPr>
          <w:rFonts w:eastAsia="David" w:hint="cs"/>
          <w:rtl/>
        </w:rPr>
        <w:t xml:space="preserve"> והפיתוח האישי והקבוצתי ברמה הפיזית והדיגיטלית.</w:t>
      </w:r>
    </w:p>
    <w:p w14:paraId="0D358A04" w14:textId="77777777" w:rsidR="00F717E0" w:rsidRPr="00F717E0" w:rsidRDefault="00F717E0" w:rsidP="00457B0A">
      <w:pPr>
        <w:pStyle w:val="3-"/>
        <w:numPr>
          <w:ilvl w:val="4"/>
          <w:numId w:val="75"/>
        </w:numPr>
        <w:ind w:left="2184" w:hanging="850"/>
        <w:rPr>
          <w:rFonts w:eastAsia="David"/>
        </w:rPr>
      </w:pPr>
      <w:r w:rsidRPr="00F717E0">
        <w:rPr>
          <w:rFonts w:eastAsia="David" w:hint="cs"/>
          <w:rtl/>
        </w:rPr>
        <w:t xml:space="preserve">ליווי חברי הקהילה בכלל האירועים והפעילויות לרבות </w:t>
      </w:r>
      <w:proofErr w:type="spellStart"/>
      <w:r w:rsidRPr="00F717E0">
        <w:rPr>
          <w:rFonts w:eastAsia="David" w:hint="cs"/>
          <w:rtl/>
        </w:rPr>
        <w:t>סופ"ש</w:t>
      </w:r>
      <w:proofErr w:type="spellEnd"/>
      <w:r w:rsidRPr="00F717E0">
        <w:rPr>
          <w:rFonts w:eastAsia="David" w:hint="cs"/>
          <w:rtl/>
        </w:rPr>
        <w:t xml:space="preserve"> קהילתי.</w:t>
      </w:r>
    </w:p>
    <w:p w14:paraId="59FC6F44" w14:textId="1E881B55" w:rsidR="00F717E0" w:rsidRPr="00F717E0" w:rsidRDefault="00F717E0" w:rsidP="00457B0A">
      <w:pPr>
        <w:pStyle w:val="3-"/>
        <w:numPr>
          <w:ilvl w:val="4"/>
          <w:numId w:val="75"/>
        </w:numPr>
        <w:ind w:left="2184" w:hanging="850"/>
        <w:rPr>
          <w:rFonts w:eastAsia="David"/>
        </w:rPr>
      </w:pPr>
      <w:r w:rsidRPr="00F717E0">
        <w:rPr>
          <w:rFonts w:eastAsia="David" w:hint="eastAsia"/>
          <w:rtl/>
        </w:rPr>
        <w:t>זיהוי</w:t>
      </w:r>
      <w:r w:rsidRPr="00F717E0">
        <w:rPr>
          <w:rFonts w:eastAsia="David"/>
          <w:rtl/>
        </w:rPr>
        <w:t xml:space="preserve"> </w:t>
      </w:r>
      <w:r w:rsidRPr="00F717E0">
        <w:rPr>
          <w:rFonts w:eastAsia="David" w:hint="eastAsia"/>
          <w:rtl/>
        </w:rPr>
        <w:t>צרכים</w:t>
      </w:r>
      <w:r w:rsidRPr="00F717E0">
        <w:rPr>
          <w:rFonts w:eastAsia="David"/>
          <w:rtl/>
        </w:rPr>
        <w:t xml:space="preserve"> </w:t>
      </w:r>
      <w:r w:rsidRPr="00F717E0">
        <w:rPr>
          <w:rFonts w:eastAsia="David" w:hint="eastAsia"/>
          <w:rtl/>
        </w:rPr>
        <w:t>ופיתוח</w:t>
      </w:r>
      <w:r w:rsidRPr="00F717E0">
        <w:rPr>
          <w:rFonts w:eastAsia="David"/>
          <w:rtl/>
        </w:rPr>
        <w:t xml:space="preserve"> </w:t>
      </w:r>
      <w:r w:rsidRPr="00F717E0">
        <w:rPr>
          <w:rFonts w:eastAsia="David" w:hint="eastAsia"/>
          <w:rtl/>
        </w:rPr>
        <w:t>מענים</w:t>
      </w:r>
      <w:r w:rsidRPr="00F717E0">
        <w:rPr>
          <w:rFonts w:eastAsia="David"/>
          <w:rtl/>
        </w:rPr>
        <w:t xml:space="preserve"> </w:t>
      </w:r>
      <w:r w:rsidRPr="00F717E0">
        <w:rPr>
          <w:rFonts w:eastAsia="David" w:hint="eastAsia"/>
          <w:rtl/>
        </w:rPr>
        <w:t>מותאמים</w:t>
      </w:r>
      <w:r w:rsidRPr="00F717E0">
        <w:rPr>
          <w:rFonts w:eastAsia="David"/>
          <w:rtl/>
        </w:rPr>
        <w:t xml:space="preserve"> </w:t>
      </w:r>
      <w:r w:rsidRPr="00F717E0">
        <w:rPr>
          <w:rFonts w:eastAsia="David" w:hint="eastAsia"/>
          <w:rtl/>
        </w:rPr>
        <w:t>לחברי</w:t>
      </w:r>
      <w:r w:rsidRPr="00F717E0">
        <w:rPr>
          <w:rFonts w:eastAsia="David"/>
          <w:rtl/>
        </w:rPr>
        <w:t xml:space="preserve"> </w:t>
      </w:r>
      <w:r w:rsidRPr="00F717E0">
        <w:rPr>
          <w:rFonts w:eastAsia="David" w:hint="eastAsia"/>
          <w:rtl/>
        </w:rPr>
        <w:t>הקהילה</w:t>
      </w:r>
      <w:r w:rsidR="000626B1">
        <w:rPr>
          <w:rFonts w:eastAsia="David" w:hint="cs"/>
          <w:rtl/>
        </w:rPr>
        <w:t>.</w:t>
      </w:r>
    </w:p>
    <w:p w14:paraId="4445618D" w14:textId="77777777" w:rsidR="00F717E0" w:rsidRPr="00F717E0" w:rsidRDefault="00F717E0" w:rsidP="00457B0A">
      <w:pPr>
        <w:pStyle w:val="3-"/>
        <w:numPr>
          <w:ilvl w:val="4"/>
          <w:numId w:val="75"/>
        </w:numPr>
        <w:ind w:left="2184" w:hanging="850"/>
        <w:rPr>
          <w:rFonts w:eastAsia="David"/>
        </w:rPr>
      </w:pPr>
      <w:r w:rsidRPr="00F717E0">
        <w:rPr>
          <w:rFonts w:eastAsia="David" w:hint="eastAsia"/>
          <w:rtl/>
        </w:rPr>
        <w:t>ניהול</w:t>
      </w:r>
      <w:r w:rsidRPr="00F717E0">
        <w:rPr>
          <w:rFonts w:eastAsia="David"/>
          <w:rtl/>
        </w:rPr>
        <w:t xml:space="preserve"> התקשורת </w:t>
      </w:r>
      <w:r w:rsidRPr="00F717E0">
        <w:rPr>
          <w:rFonts w:eastAsia="David" w:hint="eastAsia"/>
          <w:rtl/>
        </w:rPr>
        <w:t>השוטפת</w:t>
      </w:r>
      <w:r w:rsidRPr="00F717E0">
        <w:rPr>
          <w:rFonts w:eastAsia="David"/>
          <w:rtl/>
        </w:rPr>
        <w:t xml:space="preserve"> </w:t>
      </w:r>
      <w:r w:rsidRPr="00F717E0">
        <w:rPr>
          <w:rFonts w:eastAsia="David" w:hint="eastAsia"/>
          <w:rtl/>
        </w:rPr>
        <w:t>עם</w:t>
      </w:r>
      <w:r w:rsidRPr="00F717E0">
        <w:rPr>
          <w:rFonts w:eastAsia="David"/>
          <w:rtl/>
        </w:rPr>
        <w:t xml:space="preserve"> </w:t>
      </w:r>
      <w:r w:rsidRPr="00F717E0">
        <w:rPr>
          <w:rFonts w:eastAsia="David" w:hint="eastAsia"/>
          <w:rtl/>
        </w:rPr>
        <w:t>חברי</w:t>
      </w:r>
      <w:r w:rsidRPr="00F717E0">
        <w:rPr>
          <w:rFonts w:eastAsia="David"/>
          <w:rtl/>
        </w:rPr>
        <w:t xml:space="preserve"> </w:t>
      </w:r>
      <w:r w:rsidRPr="00F717E0">
        <w:rPr>
          <w:rFonts w:eastAsia="David" w:hint="eastAsia"/>
          <w:rtl/>
        </w:rPr>
        <w:t>הקהילה</w:t>
      </w:r>
      <w:r w:rsidRPr="00F717E0">
        <w:rPr>
          <w:rFonts w:eastAsia="David" w:hint="cs"/>
          <w:rtl/>
        </w:rPr>
        <w:t xml:space="preserve"> באמצעים פיזיים ודיגיטליים ומיתוג הקהילה בערוצים הדיגיטליים.</w:t>
      </w:r>
    </w:p>
    <w:p w14:paraId="34BC384A" w14:textId="77777777" w:rsidR="00F717E0" w:rsidRPr="00F717E0" w:rsidRDefault="00F717E0" w:rsidP="00457B0A">
      <w:pPr>
        <w:pStyle w:val="3-"/>
        <w:numPr>
          <w:ilvl w:val="4"/>
          <w:numId w:val="75"/>
        </w:numPr>
        <w:ind w:left="2184" w:hanging="850"/>
        <w:rPr>
          <w:rFonts w:eastAsia="David"/>
        </w:rPr>
      </w:pPr>
      <w:r w:rsidRPr="00F717E0">
        <w:rPr>
          <w:rFonts w:eastAsia="David" w:hint="eastAsia"/>
          <w:rtl/>
        </w:rPr>
        <w:t>מעקב</w:t>
      </w:r>
      <w:r w:rsidRPr="00F717E0">
        <w:rPr>
          <w:rFonts w:eastAsia="David"/>
          <w:rtl/>
        </w:rPr>
        <w:t xml:space="preserve"> </w:t>
      </w:r>
      <w:r w:rsidRPr="00F717E0">
        <w:rPr>
          <w:rFonts w:eastAsia="David" w:hint="eastAsia"/>
          <w:rtl/>
        </w:rPr>
        <w:t>ודיווח</w:t>
      </w:r>
      <w:r w:rsidRPr="00F717E0">
        <w:rPr>
          <w:rFonts w:eastAsia="David"/>
          <w:rtl/>
        </w:rPr>
        <w:t xml:space="preserve"> </w:t>
      </w:r>
      <w:r w:rsidRPr="00F717E0">
        <w:rPr>
          <w:rFonts w:eastAsia="David" w:hint="eastAsia"/>
          <w:rtl/>
        </w:rPr>
        <w:t>על</w:t>
      </w:r>
      <w:r w:rsidRPr="00F717E0">
        <w:rPr>
          <w:rFonts w:eastAsia="David"/>
          <w:rtl/>
        </w:rPr>
        <w:t xml:space="preserve"> </w:t>
      </w:r>
      <w:r w:rsidRPr="00F717E0">
        <w:rPr>
          <w:rFonts w:eastAsia="David" w:hint="eastAsia"/>
          <w:rtl/>
        </w:rPr>
        <w:t>פעילות</w:t>
      </w:r>
      <w:r w:rsidRPr="00F717E0">
        <w:rPr>
          <w:rFonts w:eastAsia="David"/>
          <w:rtl/>
        </w:rPr>
        <w:t xml:space="preserve"> </w:t>
      </w:r>
      <w:r w:rsidRPr="00F717E0">
        <w:rPr>
          <w:rFonts w:eastAsia="David" w:hint="eastAsia"/>
          <w:rtl/>
        </w:rPr>
        <w:t>הקהילה</w:t>
      </w:r>
    </w:p>
    <w:p w14:paraId="33E20298" w14:textId="77777777" w:rsidR="000B61CD" w:rsidRPr="00F717E0" w:rsidRDefault="00E22E6D" w:rsidP="00457B0A">
      <w:pPr>
        <w:pStyle w:val="2-0"/>
        <w:numPr>
          <w:ilvl w:val="3"/>
          <w:numId w:val="75"/>
        </w:numPr>
        <w:ind w:left="2184"/>
        <w:rPr>
          <w:rFonts w:eastAsia="David"/>
        </w:rPr>
      </w:pPr>
      <w:r w:rsidRPr="00F717E0">
        <w:rPr>
          <w:rFonts w:eastAsia="David" w:hint="cs"/>
          <w:rtl/>
        </w:rPr>
        <w:t xml:space="preserve">כל </w:t>
      </w:r>
      <w:r w:rsidR="000B61CD" w:rsidRPr="00F717E0">
        <w:rPr>
          <w:rFonts w:eastAsia="David" w:hint="cs"/>
          <w:rtl/>
        </w:rPr>
        <w:t xml:space="preserve">מנהל קהילה יהיה אחראי על </w:t>
      </w:r>
      <w:r w:rsidR="009B23FA" w:rsidRPr="00F717E0">
        <w:rPr>
          <w:rFonts w:eastAsia="David" w:hint="cs"/>
          <w:rtl/>
        </w:rPr>
        <w:t xml:space="preserve">2 קהילות </w:t>
      </w:r>
      <w:r w:rsidR="00CA32D9" w:rsidRPr="00F717E0">
        <w:rPr>
          <w:rFonts w:eastAsia="David"/>
          <w:rtl/>
        </w:rPr>
        <w:t>צעירים</w:t>
      </w:r>
      <w:r w:rsidR="000B61CD" w:rsidRPr="00F717E0">
        <w:rPr>
          <w:rFonts w:eastAsia="David" w:hint="cs"/>
          <w:rtl/>
        </w:rPr>
        <w:t>. כמו</w:t>
      </w:r>
      <w:r w:rsidR="00CA32D9" w:rsidRPr="00F717E0">
        <w:rPr>
          <w:rFonts w:eastAsia="David"/>
          <w:rtl/>
        </w:rPr>
        <w:t>-</w:t>
      </w:r>
      <w:r w:rsidR="000B61CD" w:rsidRPr="00F717E0">
        <w:rPr>
          <w:rFonts w:eastAsia="David" w:hint="cs"/>
          <w:rtl/>
        </w:rPr>
        <w:t xml:space="preserve">כן הספק הזוכה יתחייב כי ככל והיקף </w:t>
      </w:r>
      <w:r w:rsidR="003235D9" w:rsidRPr="00F717E0">
        <w:rPr>
          <w:rFonts w:eastAsia="David" w:hint="cs"/>
          <w:rtl/>
        </w:rPr>
        <w:t>ה</w:t>
      </w:r>
      <w:r w:rsidR="000B61CD" w:rsidRPr="00F717E0">
        <w:rPr>
          <w:rFonts w:eastAsia="David" w:hint="cs"/>
          <w:rtl/>
        </w:rPr>
        <w:t xml:space="preserve">פעילות </w:t>
      </w:r>
      <w:r w:rsidR="003235D9" w:rsidRPr="00F717E0">
        <w:rPr>
          <w:rFonts w:eastAsia="David" w:hint="cs"/>
          <w:rtl/>
        </w:rPr>
        <w:t>ב</w:t>
      </w:r>
      <w:r w:rsidR="000B61CD" w:rsidRPr="00F717E0">
        <w:rPr>
          <w:rFonts w:eastAsia="David" w:hint="cs"/>
          <w:rtl/>
        </w:rPr>
        <w:t xml:space="preserve">קהילה </w:t>
      </w:r>
      <w:r w:rsidR="00826831" w:rsidRPr="00F717E0">
        <w:rPr>
          <w:rFonts w:eastAsia="David" w:hint="cs"/>
          <w:rtl/>
        </w:rPr>
        <w:t xml:space="preserve">מסוימת או בקהילה </w:t>
      </w:r>
      <w:r w:rsidR="000B61CD" w:rsidRPr="00F717E0">
        <w:rPr>
          <w:rFonts w:eastAsia="David" w:hint="cs"/>
          <w:rtl/>
        </w:rPr>
        <w:t>המנוהלת על</w:t>
      </w:r>
      <w:r w:rsidR="00CA32D9" w:rsidRPr="00F717E0">
        <w:rPr>
          <w:rFonts w:eastAsia="David"/>
          <w:rtl/>
        </w:rPr>
        <w:t>-</w:t>
      </w:r>
      <w:r w:rsidR="000B61CD" w:rsidRPr="00F717E0">
        <w:rPr>
          <w:rFonts w:eastAsia="David" w:hint="cs"/>
          <w:rtl/>
        </w:rPr>
        <w:t xml:space="preserve">ידי מנהל </w:t>
      </w:r>
      <w:r w:rsidR="00826831" w:rsidRPr="00F717E0">
        <w:rPr>
          <w:rFonts w:eastAsia="David" w:hint="cs"/>
          <w:rtl/>
        </w:rPr>
        <w:t>המנהל קהילה נוספת</w:t>
      </w:r>
      <w:r w:rsidR="003235D9" w:rsidRPr="00F717E0">
        <w:rPr>
          <w:rFonts w:eastAsia="David" w:hint="cs"/>
          <w:rtl/>
        </w:rPr>
        <w:t xml:space="preserve">, </w:t>
      </w:r>
      <w:r w:rsidR="00826831" w:rsidRPr="00F717E0">
        <w:rPr>
          <w:rFonts w:eastAsia="David" w:hint="cs"/>
          <w:rtl/>
        </w:rPr>
        <w:t xml:space="preserve">יצריך מנהל נוסף או נפרד, </w:t>
      </w:r>
      <w:r w:rsidR="003235D9" w:rsidRPr="00F717E0">
        <w:rPr>
          <w:rFonts w:eastAsia="David" w:hint="cs"/>
          <w:rtl/>
        </w:rPr>
        <w:t>הוא יעמיד את המנהלים הנדרשים ללא כל תמורה נוספת.</w:t>
      </w:r>
    </w:p>
    <w:p w14:paraId="008A4F5D" w14:textId="77777777" w:rsidR="00E44715" w:rsidRPr="00F717E0" w:rsidRDefault="00E44715" w:rsidP="00457B0A">
      <w:pPr>
        <w:pStyle w:val="1fe"/>
        <w:numPr>
          <w:ilvl w:val="0"/>
          <w:numId w:val="75"/>
        </w:numPr>
        <w:ind w:left="499" w:hanging="442"/>
        <w:rPr>
          <w:rFonts w:eastAsia="David"/>
        </w:rPr>
      </w:pPr>
      <w:bookmarkStart w:id="379" w:name="_Toc208921528"/>
      <w:r w:rsidRPr="00F717E0">
        <w:rPr>
          <w:rFonts w:eastAsia="David" w:hint="eastAsia"/>
          <w:rtl/>
        </w:rPr>
        <w:lastRenderedPageBreak/>
        <w:t>תשתיות</w:t>
      </w:r>
      <w:r w:rsidRPr="00F717E0">
        <w:rPr>
          <w:rFonts w:eastAsia="David"/>
          <w:rtl/>
        </w:rPr>
        <w:t xml:space="preserve"> </w:t>
      </w:r>
      <w:r w:rsidRPr="00F717E0">
        <w:rPr>
          <w:rFonts w:eastAsia="David" w:hint="eastAsia"/>
          <w:rtl/>
        </w:rPr>
        <w:t>ומערכות</w:t>
      </w:r>
      <w:bookmarkEnd w:id="379"/>
    </w:p>
    <w:p w14:paraId="55135852" w14:textId="77777777" w:rsidR="00E44715" w:rsidRPr="00252AE8" w:rsidRDefault="00E44715" w:rsidP="00457B0A">
      <w:pPr>
        <w:pStyle w:val="2-0"/>
        <w:keepNext/>
        <w:keepLines/>
        <w:ind w:left="482" w:firstLine="0"/>
        <w:rPr>
          <w:noProof/>
        </w:rPr>
      </w:pPr>
      <w:r w:rsidRPr="00252AE8">
        <w:rPr>
          <w:rFonts w:hint="eastAsia"/>
          <w:noProof/>
          <w:rtl/>
        </w:rPr>
        <w:t>לצורך</w:t>
      </w:r>
      <w:r w:rsidRPr="00252AE8">
        <w:rPr>
          <w:noProof/>
          <w:rtl/>
        </w:rPr>
        <w:t xml:space="preserve"> </w:t>
      </w:r>
      <w:r w:rsidRPr="00252AE8">
        <w:rPr>
          <w:rFonts w:hint="eastAsia"/>
          <w:noProof/>
          <w:rtl/>
        </w:rPr>
        <w:t>הפעלת</w:t>
      </w:r>
      <w:r w:rsidRPr="00252AE8">
        <w:rPr>
          <w:noProof/>
          <w:rtl/>
        </w:rPr>
        <w:t xml:space="preserve"> </w:t>
      </w:r>
      <w:r w:rsidRPr="00252AE8">
        <w:rPr>
          <w:rFonts w:hint="eastAsia"/>
          <w:noProof/>
          <w:rtl/>
        </w:rPr>
        <w:t>התכנית</w:t>
      </w:r>
      <w:r w:rsidRPr="00252AE8">
        <w:rPr>
          <w:noProof/>
          <w:rtl/>
        </w:rPr>
        <w:t xml:space="preserve"> </w:t>
      </w:r>
      <w:r w:rsidRPr="00252AE8">
        <w:rPr>
          <w:rFonts w:hint="eastAsia"/>
          <w:noProof/>
          <w:rtl/>
        </w:rPr>
        <w:t>ומתן</w:t>
      </w:r>
      <w:r w:rsidRPr="00252AE8">
        <w:rPr>
          <w:noProof/>
          <w:rtl/>
        </w:rPr>
        <w:t xml:space="preserve"> </w:t>
      </w:r>
      <w:r w:rsidRPr="00252AE8">
        <w:rPr>
          <w:rFonts w:hint="eastAsia"/>
          <w:noProof/>
          <w:rtl/>
        </w:rPr>
        <w:t>השירותים</w:t>
      </w:r>
      <w:r w:rsidRPr="00252AE8">
        <w:rPr>
          <w:noProof/>
          <w:rtl/>
        </w:rPr>
        <w:t xml:space="preserve"> </w:t>
      </w:r>
      <w:r w:rsidRPr="00252AE8">
        <w:rPr>
          <w:rFonts w:hint="eastAsia"/>
          <w:noProof/>
          <w:rtl/>
        </w:rPr>
        <w:t>הכלולים</w:t>
      </w:r>
      <w:r w:rsidRPr="00252AE8">
        <w:rPr>
          <w:noProof/>
          <w:rtl/>
        </w:rPr>
        <w:t xml:space="preserve"> </w:t>
      </w:r>
      <w:r w:rsidRPr="00252AE8">
        <w:rPr>
          <w:rFonts w:hint="eastAsia"/>
          <w:noProof/>
          <w:rtl/>
        </w:rPr>
        <w:t>בה</w:t>
      </w:r>
      <w:r w:rsidRPr="00252AE8">
        <w:rPr>
          <w:noProof/>
          <w:rtl/>
        </w:rPr>
        <w:t xml:space="preserve">, </w:t>
      </w:r>
      <w:r w:rsidRPr="00252AE8">
        <w:rPr>
          <w:rFonts w:hint="eastAsia"/>
          <w:noProof/>
          <w:rtl/>
        </w:rPr>
        <w:t>על</w:t>
      </w:r>
      <w:r w:rsidRPr="00252AE8">
        <w:rPr>
          <w:noProof/>
          <w:rtl/>
        </w:rPr>
        <w:t xml:space="preserve"> </w:t>
      </w:r>
      <w:r w:rsidRPr="00252AE8">
        <w:rPr>
          <w:rFonts w:hint="eastAsia"/>
          <w:noProof/>
          <w:rtl/>
        </w:rPr>
        <w:t>הספק</w:t>
      </w:r>
      <w:r w:rsidRPr="00252AE8">
        <w:rPr>
          <w:noProof/>
          <w:rtl/>
        </w:rPr>
        <w:t xml:space="preserve"> </w:t>
      </w:r>
      <w:r w:rsidRPr="00252AE8">
        <w:rPr>
          <w:rFonts w:hint="eastAsia"/>
          <w:noProof/>
          <w:rtl/>
        </w:rPr>
        <w:t>להעמיד</w:t>
      </w:r>
      <w:r w:rsidRPr="00252AE8">
        <w:rPr>
          <w:noProof/>
          <w:rtl/>
        </w:rPr>
        <w:t xml:space="preserve"> </w:t>
      </w:r>
      <w:r w:rsidRPr="00252AE8">
        <w:rPr>
          <w:rFonts w:hint="eastAsia"/>
          <w:noProof/>
          <w:rtl/>
        </w:rPr>
        <w:t>תוך</w:t>
      </w:r>
      <w:r w:rsidRPr="00252AE8">
        <w:rPr>
          <w:noProof/>
          <w:rtl/>
        </w:rPr>
        <w:t xml:space="preserve"> </w:t>
      </w:r>
      <w:r w:rsidR="00851DD6">
        <w:rPr>
          <w:rFonts w:hint="cs"/>
          <w:noProof/>
          <w:rtl/>
        </w:rPr>
        <w:t>60</w:t>
      </w:r>
      <w:r w:rsidR="00851DD6" w:rsidRPr="00252AE8">
        <w:rPr>
          <w:noProof/>
          <w:rtl/>
        </w:rPr>
        <w:t xml:space="preserve"> </w:t>
      </w:r>
      <w:r w:rsidRPr="00252AE8">
        <w:rPr>
          <w:rFonts w:hint="eastAsia"/>
          <w:noProof/>
          <w:rtl/>
        </w:rPr>
        <w:t>ימים</w:t>
      </w:r>
      <w:r w:rsidRPr="00252AE8">
        <w:rPr>
          <w:noProof/>
          <w:rtl/>
        </w:rPr>
        <w:t xml:space="preserve"> </w:t>
      </w:r>
      <w:r w:rsidRPr="00252AE8">
        <w:rPr>
          <w:rFonts w:hint="eastAsia"/>
          <w:noProof/>
          <w:rtl/>
        </w:rPr>
        <w:t>מחתימת</w:t>
      </w:r>
      <w:r w:rsidRPr="00252AE8">
        <w:rPr>
          <w:noProof/>
          <w:rtl/>
        </w:rPr>
        <w:t xml:space="preserve"> </w:t>
      </w:r>
      <w:r w:rsidRPr="00252AE8">
        <w:rPr>
          <w:rFonts w:hint="eastAsia"/>
          <w:noProof/>
          <w:rtl/>
        </w:rPr>
        <w:t>ההסכם</w:t>
      </w:r>
      <w:r w:rsidRPr="00252AE8">
        <w:rPr>
          <w:noProof/>
          <w:rtl/>
        </w:rPr>
        <w:t>:</w:t>
      </w:r>
    </w:p>
    <w:p w14:paraId="62302674" w14:textId="77777777" w:rsidR="00E44715" w:rsidRPr="00F717E0" w:rsidRDefault="00E44715" w:rsidP="00457B0A">
      <w:pPr>
        <w:pStyle w:val="1fe"/>
        <w:numPr>
          <w:ilvl w:val="1"/>
          <w:numId w:val="75"/>
        </w:numPr>
        <w:outlineLvl w:val="9"/>
        <w:rPr>
          <w:b w:val="0"/>
          <w:bCs w:val="0"/>
          <w:caps/>
          <w:sz w:val="24"/>
          <w:szCs w:val="24"/>
        </w:rPr>
      </w:pPr>
      <w:r w:rsidRPr="00F717E0">
        <w:rPr>
          <w:b w:val="0"/>
          <w:bCs w:val="0"/>
          <w:caps/>
          <w:sz w:val="24"/>
          <w:szCs w:val="24"/>
          <w:rtl/>
        </w:rPr>
        <w:t>מערכת לניהול רישום וקשר עם חברי הקהילות</w:t>
      </w:r>
    </w:p>
    <w:p w14:paraId="6C4029F9" w14:textId="77777777" w:rsidR="00E44715" w:rsidRPr="00F717E0" w:rsidRDefault="00E44715" w:rsidP="00457B0A">
      <w:pPr>
        <w:pStyle w:val="1fe"/>
        <w:numPr>
          <w:ilvl w:val="1"/>
          <w:numId w:val="75"/>
        </w:numPr>
        <w:outlineLvl w:val="9"/>
        <w:rPr>
          <w:b w:val="0"/>
          <w:bCs w:val="0"/>
          <w:caps/>
          <w:sz w:val="24"/>
          <w:szCs w:val="24"/>
        </w:rPr>
      </w:pPr>
      <w:r w:rsidRPr="00F717E0">
        <w:rPr>
          <w:rFonts w:hint="eastAsia"/>
          <w:b w:val="0"/>
          <w:bCs w:val="0"/>
          <w:caps/>
          <w:sz w:val="24"/>
          <w:szCs w:val="24"/>
          <w:rtl/>
        </w:rPr>
        <w:t>פלטפורמה</w:t>
      </w:r>
      <w:r w:rsidRPr="00F717E0">
        <w:rPr>
          <w:b w:val="0"/>
          <w:bCs w:val="0"/>
          <w:caps/>
          <w:sz w:val="24"/>
          <w:szCs w:val="24"/>
          <w:rtl/>
        </w:rPr>
        <w:t xml:space="preserve"> </w:t>
      </w:r>
      <w:r w:rsidRPr="00F717E0">
        <w:rPr>
          <w:rFonts w:hint="eastAsia"/>
          <w:b w:val="0"/>
          <w:bCs w:val="0"/>
          <w:caps/>
          <w:sz w:val="24"/>
          <w:szCs w:val="24"/>
          <w:rtl/>
        </w:rPr>
        <w:t>דיגיטלית</w:t>
      </w:r>
      <w:r w:rsidRPr="00F717E0">
        <w:rPr>
          <w:b w:val="0"/>
          <w:bCs w:val="0"/>
          <w:caps/>
          <w:sz w:val="24"/>
          <w:szCs w:val="24"/>
          <w:rtl/>
        </w:rPr>
        <w:t xml:space="preserve"> </w:t>
      </w:r>
      <w:r w:rsidRPr="00F717E0">
        <w:rPr>
          <w:rFonts w:hint="eastAsia"/>
          <w:b w:val="0"/>
          <w:bCs w:val="0"/>
          <w:caps/>
          <w:sz w:val="24"/>
          <w:szCs w:val="24"/>
          <w:rtl/>
        </w:rPr>
        <w:t>לניהול</w:t>
      </w:r>
      <w:r w:rsidRPr="00F717E0">
        <w:rPr>
          <w:b w:val="0"/>
          <w:bCs w:val="0"/>
          <w:caps/>
          <w:sz w:val="24"/>
          <w:szCs w:val="24"/>
          <w:rtl/>
        </w:rPr>
        <w:t xml:space="preserve"> </w:t>
      </w:r>
      <w:r w:rsidRPr="00F717E0">
        <w:rPr>
          <w:rFonts w:hint="eastAsia"/>
          <w:b w:val="0"/>
          <w:bCs w:val="0"/>
          <w:caps/>
          <w:sz w:val="24"/>
          <w:szCs w:val="24"/>
          <w:rtl/>
        </w:rPr>
        <w:t>הפעילות</w:t>
      </w:r>
      <w:r w:rsidRPr="00F717E0">
        <w:rPr>
          <w:b w:val="0"/>
          <w:bCs w:val="0"/>
          <w:caps/>
          <w:sz w:val="24"/>
          <w:szCs w:val="24"/>
          <w:rtl/>
        </w:rPr>
        <w:t xml:space="preserve"> </w:t>
      </w:r>
      <w:r w:rsidRPr="00F717E0">
        <w:rPr>
          <w:rFonts w:hint="eastAsia"/>
          <w:b w:val="0"/>
          <w:bCs w:val="0"/>
          <w:caps/>
          <w:sz w:val="24"/>
          <w:szCs w:val="24"/>
          <w:rtl/>
        </w:rPr>
        <w:t>המקוונת</w:t>
      </w:r>
    </w:p>
    <w:p w14:paraId="74971CA1" w14:textId="77777777" w:rsidR="00E44715" w:rsidRPr="00F717E0" w:rsidRDefault="00E44715" w:rsidP="00457B0A">
      <w:pPr>
        <w:pStyle w:val="1fe"/>
        <w:numPr>
          <w:ilvl w:val="1"/>
          <w:numId w:val="75"/>
        </w:numPr>
        <w:outlineLvl w:val="9"/>
        <w:rPr>
          <w:b w:val="0"/>
          <w:bCs w:val="0"/>
          <w:caps/>
          <w:sz w:val="24"/>
          <w:szCs w:val="24"/>
        </w:rPr>
      </w:pPr>
      <w:r w:rsidRPr="00F717E0">
        <w:rPr>
          <w:rFonts w:hint="eastAsia"/>
          <w:b w:val="0"/>
          <w:bCs w:val="0"/>
          <w:caps/>
          <w:sz w:val="24"/>
          <w:szCs w:val="24"/>
          <w:rtl/>
        </w:rPr>
        <w:t>מאגר</w:t>
      </w:r>
      <w:r w:rsidRPr="00F717E0">
        <w:rPr>
          <w:b w:val="0"/>
          <w:bCs w:val="0"/>
          <w:caps/>
          <w:sz w:val="24"/>
          <w:szCs w:val="24"/>
          <w:rtl/>
        </w:rPr>
        <w:t xml:space="preserve"> </w:t>
      </w:r>
      <w:r w:rsidR="00F67E6D" w:rsidRPr="00F717E0">
        <w:rPr>
          <w:rFonts w:hint="cs"/>
          <w:b w:val="0"/>
          <w:bCs w:val="0"/>
          <w:caps/>
          <w:sz w:val="24"/>
          <w:szCs w:val="24"/>
          <w:rtl/>
        </w:rPr>
        <w:t>מרצים, סיורים ופעילויות</w:t>
      </w:r>
    </w:p>
    <w:p w14:paraId="64325156" w14:textId="77777777" w:rsidR="00E44715" w:rsidRPr="00F717E0" w:rsidRDefault="00E44715" w:rsidP="00457B0A">
      <w:pPr>
        <w:pStyle w:val="1fe"/>
        <w:numPr>
          <w:ilvl w:val="1"/>
          <w:numId w:val="75"/>
        </w:numPr>
        <w:outlineLvl w:val="9"/>
        <w:rPr>
          <w:b w:val="0"/>
          <w:bCs w:val="0"/>
          <w:caps/>
          <w:sz w:val="24"/>
          <w:szCs w:val="24"/>
        </w:rPr>
      </w:pPr>
      <w:r w:rsidRPr="00F717E0">
        <w:rPr>
          <w:rFonts w:hint="eastAsia"/>
          <w:b w:val="0"/>
          <w:bCs w:val="0"/>
          <w:caps/>
          <w:sz w:val="24"/>
          <w:szCs w:val="24"/>
          <w:rtl/>
        </w:rPr>
        <w:t>פלטפורמה</w:t>
      </w:r>
      <w:r w:rsidRPr="00F717E0">
        <w:rPr>
          <w:b w:val="0"/>
          <w:bCs w:val="0"/>
          <w:caps/>
          <w:sz w:val="24"/>
          <w:szCs w:val="24"/>
          <w:rtl/>
        </w:rPr>
        <w:t xml:space="preserve"> </w:t>
      </w:r>
      <w:r w:rsidR="00CA32D9" w:rsidRPr="00F717E0">
        <w:rPr>
          <w:b w:val="0"/>
          <w:bCs w:val="0"/>
          <w:caps/>
          <w:sz w:val="24"/>
          <w:szCs w:val="24"/>
          <w:rtl/>
        </w:rPr>
        <w:t>לניהול הפעילות המקוונת ככלי עזר ליצירת וגיבוש הקהילה</w:t>
      </w:r>
    </w:p>
    <w:p w14:paraId="79672C07" w14:textId="77777777" w:rsidR="007E2DB9" w:rsidRPr="001E5A5F" w:rsidRDefault="00E44715" w:rsidP="00457B0A">
      <w:pPr>
        <w:pStyle w:val="1fe"/>
        <w:numPr>
          <w:ilvl w:val="1"/>
          <w:numId w:val="75"/>
        </w:numPr>
        <w:outlineLvl w:val="9"/>
        <w:rPr>
          <w:b w:val="0"/>
          <w:bCs w:val="0"/>
          <w:caps/>
          <w:sz w:val="24"/>
          <w:szCs w:val="24"/>
          <w:rtl/>
        </w:rPr>
      </w:pPr>
      <w:r w:rsidRPr="001E5A5F">
        <w:rPr>
          <w:rFonts w:hint="eastAsia"/>
          <w:b w:val="0"/>
          <w:bCs w:val="0"/>
          <w:caps/>
          <w:sz w:val="24"/>
          <w:szCs w:val="24"/>
          <w:rtl/>
        </w:rPr>
        <w:t>נותן</w:t>
      </w:r>
      <w:r w:rsidRPr="001E5A5F">
        <w:rPr>
          <w:b w:val="0"/>
          <w:bCs w:val="0"/>
          <w:caps/>
          <w:sz w:val="24"/>
          <w:szCs w:val="24"/>
          <w:rtl/>
        </w:rPr>
        <w:t xml:space="preserve"> </w:t>
      </w:r>
      <w:r w:rsidRPr="001E5A5F">
        <w:rPr>
          <w:rFonts w:hint="eastAsia"/>
          <w:b w:val="0"/>
          <w:bCs w:val="0"/>
          <w:caps/>
          <w:sz w:val="24"/>
          <w:szCs w:val="24"/>
          <w:rtl/>
        </w:rPr>
        <w:t>השירותים</w:t>
      </w:r>
      <w:r w:rsidRPr="001E5A5F">
        <w:rPr>
          <w:b w:val="0"/>
          <w:bCs w:val="0"/>
          <w:caps/>
          <w:sz w:val="24"/>
          <w:szCs w:val="24"/>
          <w:rtl/>
        </w:rPr>
        <w:t xml:space="preserve"> </w:t>
      </w:r>
      <w:r w:rsidRPr="001E5A5F">
        <w:rPr>
          <w:rFonts w:hint="eastAsia"/>
          <w:b w:val="0"/>
          <w:bCs w:val="0"/>
          <w:caps/>
          <w:sz w:val="24"/>
          <w:szCs w:val="24"/>
          <w:rtl/>
        </w:rPr>
        <w:t>יפעל</w:t>
      </w:r>
      <w:r w:rsidRPr="001E5A5F">
        <w:rPr>
          <w:b w:val="0"/>
          <w:bCs w:val="0"/>
          <w:caps/>
          <w:sz w:val="24"/>
          <w:szCs w:val="24"/>
          <w:rtl/>
        </w:rPr>
        <w:t xml:space="preserve"> </w:t>
      </w:r>
      <w:r w:rsidRPr="001E5A5F">
        <w:rPr>
          <w:rFonts w:hint="eastAsia"/>
          <w:b w:val="0"/>
          <w:bCs w:val="0"/>
          <w:caps/>
          <w:sz w:val="24"/>
          <w:szCs w:val="24"/>
          <w:rtl/>
        </w:rPr>
        <w:t>לנוכחות</w:t>
      </w:r>
      <w:r w:rsidRPr="001E5A5F">
        <w:rPr>
          <w:b w:val="0"/>
          <w:bCs w:val="0"/>
          <w:caps/>
          <w:sz w:val="24"/>
          <w:szCs w:val="24"/>
          <w:rtl/>
        </w:rPr>
        <w:t xml:space="preserve"> משמעותית במרחב המקוון </w:t>
      </w:r>
      <w:r w:rsidRPr="001E5A5F">
        <w:rPr>
          <w:rFonts w:hint="eastAsia"/>
          <w:b w:val="0"/>
          <w:bCs w:val="0"/>
          <w:caps/>
          <w:sz w:val="24"/>
          <w:szCs w:val="24"/>
          <w:rtl/>
        </w:rPr>
        <w:t>אשר</w:t>
      </w:r>
      <w:r w:rsidRPr="001E5A5F">
        <w:rPr>
          <w:b w:val="0"/>
          <w:bCs w:val="0"/>
          <w:caps/>
          <w:sz w:val="24"/>
          <w:szCs w:val="24"/>
          <w:rtl/>
        </w:rPr>
        <w:t xml:space="preserve"> </w:t>
      </w:r>
      <w:r w:rsidRPr="001E5A5F">
        <w:rPr>
          <w:rFonts w:hint="eastAsia"/>
          <w:b w:val="0"/>
          <w:bCs w:val="0"/>
          <w:caps/>
          <w:sz w:val="24"/>
          <w:szCs w:val="24"/>
          <w:rtl/>
        </w:rPr>
        <w:t>הינ</w:t>
      </w:r>
      <w:r w:rsidR="00772EC9" w:rsidRPr="001E5A5F">
        <w:rPr>
          <w:rFonts w:hint="cs"/>
          <w:b w:val="0"/>
          <w:bCs w:val="0"/>
          <w:caps/>
          <w:sz w:val="24"/>
          <w:szCs w:val="24"/>
          <w:rtl/>
        </w:rPr>
        <w:t>ו</w:t>
      </w:r>
      <w:r w:rsidRPr="001E5A5F">
        <w:rPr>
          <w:b w:val="0"/>
          <w:bCs w:val="0"/>
          <w:caps/>
          <w:sz w:val="24"/>
          <w:szCs w:val="24"/>
          <w:rtl/>
        </w:rPr>
        <w:t xml:space="preserve"> מאבני היסוד של פעילות </w:t>
      </w:r>
      <w:r w:rsidR="002A7B4D" w:rsidRPr="001E5A5F">
        <w:rPr>
          <w:rFonts w:hint="cs"/>
          <w:b w:val="0"/>
          <w:bCs w:val="0"/>
          <w:caps/>
          <w:sz w:val="24"/>
          <w:szCs w:val="24"/>
          <w:rtl/>
        </w:rPr>
        <w:t xml:space="preserve">רשת </w:t>
      </w:r>
      <w:r w:rsidRPr="001E5A5F">
        <w:rPr>
          <w:b w:val="0"/>
          <w:bCs w:val="0"/>
          <w:caps/>
          <w:sz w:val="24"/>
          <w:szCs w:val="24"/>
          <w:rtl/>
        </w:rPr>
        <w:t>הקהיל</w:t>
      </w:r>
      <w:r w:rsidR="002A7B4D" w:rsidRPr="001E5A5F">
        <w:rPr>
          <w:rFonts w:hint="cs"/>
          <w:b w:val="0"/>
          <w:bCs w:val="0"/>
          <w:caps/>
          <w:sz w:val="24"/>
          <w:szCs w:val="24"/>
          <w:rtl/>
        </w:rPr>
        <w:t>ות</w:t>
      </w:r>
      <w:r w:rsidRPr="001E5A5F">
        <w:rPr>
          <w:b w:val="0"/>
          <w:bCs w:val="0"/>
          <w:caps/>
          <w:sz w:val="24"/>
          <w:szCs w:val="24"/>
          <w:rtl/>
        </w:rPr>
        <w:t xml:space="preserve">, </w:t>
      </w:r>
      <w:r w:rsidR="00772EC9" w:rsidRPr="001E5A5F">
        <w:rPr>
          <w:rFonts w:hint="cs"/>
          <w:b w:val="0"/>
          <w:bCs w:val="0"/>
          <w:caps/>
          <w:sz w:val="24"/>
          <w:szCs w:val="24"/>
          <w:rtl/>
        </w:rPr>
        <w:t>ויפעל ל</w:t>
      </w:r>
      <w:r w:rsidRPr="001E5A5F">
        <w:rPr>
          <w:b w:val="0"/>
          <w:bCs w:val="0"/>
          <w:caps/>
          <w:sz w:val="24"/>
          <w:szCs w:val="24"/>
          <w:rtl/>
        </w:rPr>
        <w:t xml:space="preserve">חיבור בעלי העניין ורתימתם לפעילות משותפת בתחום </w:t>
      </w:r>
      <w:r w:rsidR="002A7B4D" w:rsidRPr="001E5A5F">
        <w:rPr>
          <w:rFonts w:hint="cs"/>
          <w:b w:val="0"/>
          <w:bCs w:val="0"/>
          <w:caps/>
          <w:sz w:val="24"/>
          <w:szCs w:val="24"/>
          <w:rtl/>
        </w:rPr>
        <w:t>רשת הקהילות</w:t>
      </w:r>
      <w:r w:rsidRPr="001E5A5F">
        <w:rPr>
          <w:b w:val="0"/>
          <w:bCs w:val="0"/>
          <w:caps/>
          <w:sz w:val="24"/>
          <w:szCs w:val="24"/>
          <w:rtl/>
        </w:rPr>
        <w:t>. נותן השירותים יאסוף וייצר תכנים, נתונים וידיעות על פעילות הקהיל</w:t>
      </w:r>
      <w:r w:rsidR="002A7B4D" w:rsidRPr="001E5A5F">
        <w:rPr>
          <w:rFonts w:hint="cs"/>
          <w:b w:val="0"/>
          <w:bCs w:val="0"/>
          <w:caps/>
          <w:sz w:val="24"/>
          <w:szCs w:val="24"/>
          <w:rtl/>
        </w:rPr>
        <w:t>ות ברשת</w:t>
      </w:r>
      <w:r w:rsidRPr="001E5A5F">
        <w:rPr>
          <w:b w:val="0"/>
          <w:bCs w:val="0"/>
          <w:caps/>
          <w:sz w:val="24"/>
          <w:szCs w:val="24"/>
          <w:rtl/>
        </w:rPr>
        <w:t xml:space="preserve"> וכן על נושאי תוכן רלוונטיים ל</w:t>
      </w:r>
      <w:r w:rsidR="002A7B4D" w:rsidRPr="001E5A5F">
        <w:rPr>
          <w:rFonts w:hint="cs"/>
          <w:b w:val="0"/>
          <w:bCs w:val="0"/>
          <w:caps/>
          <w:sz w:val="24"/>
          <w:szCs w:val="24"/>
          <w:rtl/>
        </w:rPr>
        <w:t xml:space="preserve">כל </w:t>
      </w:r>
      <w:r w:rsidRPr="001E5A5F">
        <w:rPr>
          <w:b w:val="0"/>
          <w:bCs w:val="0"/>
          <w:caps/>
          <w:sz w:val="24"/>
          <w:szCs w:val="24"/>
          <w:rtl/>
        </w:rPr>
        <w:t>קהילה</w:t>
      </w:r>
      <w:r w:rsidR="002A7B4D" w:rsidRPr="001E5A5F">
        <w:rPr>
          <w:rFonts w:hint="cs"/>
          <w:b w:val="0"/>
          <w:bCs w:val="0"/>
          <w:caps/>
          <w:sz w:val="24"/>
          <w:szCs w:val="24"/>
          <w:rtl/>
        </w:rPr>
        <w:t xml:space="preserve"> ברשת</w:t>
      </w:r>
      <w:r w:rsidRPr="001E5A5F">
        <w:rPr>
          <w:b w:val="0"/>
          <w:bCs w:val="0"/>
          <w:caps/>
          <w:sz w:val="24"/>
          <w:szCs w:val="24"/>
          <w:rtl/>
        </w:rPr>
        <w:t xml:space="preserve"> ממקורות שונים, לשם שימוש ולהעשרת הקהילה. </w:t>
      </w:r>
      <w:r w:rsidR="007E2DB9" w:rsidRPr="001E5A5F">
        <w:rPr>
          <w:rFonts w:hint="cs"/>
          <w:b w:val="0"/>
          <w:bCs w:val="0"/>
          <w:caps/>
          <w:sz w:val="24"/>
          <w:szCs w:val="24"/>
          <w:rtl/>
        </w:rPr>
        <w:t>הפלטפורמה המקוונת תפעל בערוצים ייעודיים לדוברי השפה הרוסית, בלפחות 3 רשתות חברתיות שונות.</w:t>
      </w:r>
    </w:p>
    <w:p w14:paraId="0610F5F1" w14:textId="77777777" w:rsidR="00E44715" w:rsidRPr="001E5A5F" w:rsidRDefault="00E44715" w:rsidP="00457B0A">
      <w:pPr>
        <w:pStyle w:val="1fe"/>
        <w:numPr>
          <w:ilvl w:val="1"/>
          <w:numId w:val="75"/>
        </w:numPr>
        <w:outlineLvl w:val="9"/>
        <w:rPr>
          <w:b w:val="0"/>
          <w:bCs w:val="0"/>
          <w:caps/>
          <w:sz w:val="24"/>
          <w:szCs w:val="24"/>
          <w:rtl/>
        </w:rPr>
      </w:pPr>
      <w:r w:rsidRPr="001E5A5F">
        <w:rPr>
          <w:b w:val="0"/>
          <w:bCs w:val="0"/>
          <w:caps/>
          <w:sz w:val="24"/>
          <w:szCs w:val="24"/>
          <w:rtl/>
        </w:rPr>
        <w:t>הפלטפורמה תופעל ע"י נותן השירותים בתיאום ועפ"י הנחיות וועדת ההיגוי ותעודכן באופן שוטף ועל בסיס קבוע, לכל הפחות אחת לשבוע</w:t>
      </w:r>
      <w:r w:rsidR="00CA32D9" w:rsidRPr="001E5A5F">
        <w:rPr>
          <w:b w:val="0"/>
          <w:bCs w:val="0"/>
          <w:caps/>
          <w:sz w:val="24"/>
          <w:szCs w:val="24"/>
          <w:rtl/>
        </w:rPr>
        <w:t>,</w:t>
      </w:r>
      <w:r w:rsidR="00070720" w:rsidRPr="001E5A5F">
        <w:rPr>
          <w:rFonts w:hint="cs"/>
          <w:b w:val="0"/>
          <w:bCs w:val="0"/>
          <w:caps/>
          <w:sz w:val="24"/>
          <w:szCs w:val="24"/>
          <w:rtl/>
        </w:rPr>
        <w:t xml:space="preserve"> וכן תספק תכנים שוטפים </w:t>
      </w:r>
      <w:r w:rsidR="00CA32D9" w:rsidRPr="001E5A5F">
        <w:rPr>
          <w:b w:val="0"/>
          <w:bCs w:val="0"/>
          <w:caps/>
          <w:sz w:val="24"/>
          <w:szCs w:val="24"/>
          <w:rtl/>
        </w:rPr>
        <w:t>ומותאמים להווי החברתי-תרבותי של העולים הצעירים ויהיו זמינים</w:t>
      </w:r>
      <w:r w:rsidR="00070720" w:rsidRPr="001E5A5F">
        <w:rPr>
          <w:rFonts w:hint="cs"/>
          <w:b w:val="0"/>
          <w:bCs w:val="0"/>
          <w:caps/>
          <w:sz w:val="24"/>
          <w:szCs w:val="24"/>
          <w:rtl/>
        </w:rPr>
        <w:t xml:space="preserve"> כל העת</w:t>
      </w:r>
      <w:r w:rsidRPr="001E5A5F">
        <w:rPr>
          <w:b w:val="0"/>
          <w:bCs w:val="0"/>
          <w:caps/>
          <w:sz w:val="24"/>
          <w:szCs w:val="24"/>
          <w:rtl/>
        </w:rPr>
        <w:t xml:space="preserve">. </w:t>
      </w:r>
      <w:r w:rsidR="00A82CC2" w:rsidRPr="001E5A5F">
        <w:rPr>
          <w:rFonts w:hint="cs"/>
          <w:b w:val="0"/>
          <w:bCs w:val="0"/>
          <w:caps/>
          <w:sz w:val="24"/>
          <w:szCs w:val="24"/>
          <w:rtl/>
        </w:rPr>
        <w:t>כמו כן</w:t>
      </w:r>
      <w:r w:rsidR="00630BB5" w:rsidRPr="001E5A5F">
        <w:rPr>
          <w:rFonts w:hint="cs"/>
          <w:b w:val="0"/>
          <w:bCs w:val="0"/>
          <w:caps/>
          <w:sz w:val="24"/>
          <w:szCs w:val="24"/>
          <w:rtl/>
        </w:rPr>
        <w:t>,</w:t>
      </w:r>
      <w:r w:rsidR="00A82CC2" w:rsidRPr="001E5A5F">
        <w:rPr>
          <w:rFonts w:hint="cs"/>
          <w:b w:val="0"/>
          <w:bCs w:val="0"/>
          <w:caps/>
          <w:sz w:val="24"/>
          <w:szCs w:val="24"/>
          <w:rtl/>
        </w:rPr>
        <w:t xml:space="preserve"> הפלטפורמה תופעל בהתאם לכל הכללים החלים לעניין פעילות ברשתות החברתיות ובאחריות מלאה ובלעדית של נותן השירותים.</w:t>
      </w:r>
    </w:p>
    <w:p w14:paraId="53B7D985" w14:textId="77777777" w:rsidR="007E2DB9" w:rsidRPr="001E5A5F" w:rsidRDefault="00E44715" w:rsidP="00457B0A">
      <w:pPr>
        <w:pStyle w:val="1fe"/>
        <w:numPr>
          <w:ilvl w:val="1"/>
          <w:numId w:val="75"/>
        </w:numPr>
        <w:outlineLvl w:val="9"/>
        <w:rPr>
          <w:b w:val="0"/>
          <w:bCs w:val="0"/>
          <w:caps/>
          <w:sz w:val="24"/>
          <w:szCs w:val="24"/>
          <w:rtl/>
        </w:rPr>
      </w:pPr>
      <w:r w:rsidRPr="001E5A5F">
        <w:rPr>
          <w:b w:val="0"/>
          <w:bCs w:val="0"/>
          <w:caps/>
          <w:sz w:val="24"/>
          <w:szCs w:val="24"/>
          <w:rtl/>
        </w:rPr>
        <w:t xml:space="preserve">הפלטפורמה המקוונת תכלול בין היתר </w:t>
      </w:r>
      <w:r w:rsidR="0088460C" w:rsidRPr="001E5A5F">
        <w:rPr>
          <w:rFonts w:hint="cs"/>
          <w:b w:val="0"/>
          <w:bCs w:val="0"/>
          <w:caps/>
          <w:sz w:val="24"/>
          <w:szCs w:val="24"/>
          <w:rtl/>
        </w:rPr>
        <w:t xml:space="preserve">פורום זמין </w:t>
      </w:r>
      <w:r w:rsidRPr="001E5A5F">
        <w:rPr>
          <w:b w:val="0"/>
          <w:bCs w:val="0"/>
          <w:caps/>
          <w:sz w:val="24"/>
          <w:szCs w:val="24"/>
          <w:rtl/>
        </w:rPr>
        <w:t xml:space="preserve">לחברי </w:t>
      </w:r>
      <w:r w:rsidR="002A7B4D" w:rsidRPr="001E5A5F">
        <w:rPr>
          <w:rFonts w:hint="cs"/>
          <w:b w:val="0"/>
          <w:bCs w:val="0"/>
          <w:caps/>
          <w:sz w:val="24"/>
          <w:szCs w:val="24"/>
          <w:rtl/>
        </w:rPr>
        <w:t xml:space="preserve">רשת </w:t>
      </w:r>
      <w:r w:rsidRPr="001E5A5F">
        <w:rPr>
          <w:b w:val="0"/>
          <w:bCs w:val="0"/>
          <w:caps/>
          <w:sz w:val="24"/>
          <w:szCs w:val="24"/>
          <w:rtl/>
        </w:rPr>
        <w:t>הקהיל</w:t>
      </w:r>
      <w:r w:rsidR="002A7B4D" w:rsidRPr="001E5A5F">
        <w:rPr>
          <w:rFonts w:hint="cs"/>
          <w:b w:val="0"/>
          <w:bCs w:val="0"/>
          <w:caps/>
          <w:sz w:val="24"/>
          <w:szCs w:val="24"/>
          <w:rtl/>
        </w:rPr>
        <w:t>ות</w:t>
      </w:r>
      <w:r w:rsidR="00CA32D9" w:rsidRPr="001E5A5F">
        <w:rPr>
          <w:b w:val="0"/>
          <w:bCs w:val="0"/>
          <w:caps/>
          <w:sz w:val="24"/>
          <w:szCs w:val="24"/>
          <w:rtl/>
        </w:rPr>
        <w:t>, שתאפשר התייעצות חברי הקהילה ושיתוף ידע ומידע</w:t>
      </w:r>
      <w:r w:rsidRPr="001E5A5F">
        <w:rPr>
          <w:b w:val="0"/>
          <w:bCs w:val="0"/>
          <w:caps/>
          <w:sz w:val="24"/>
          <w:szCs w:val="24"/>
          <w:rtl/>
        </w:rPr>
        <w:t xml:space="preserve">, תפעול ותחזוקת אתר אינטרנט, דף </w:t>
      </w:r>
      <w:proofErr w:type="spellStart"/>
      <w:r w:rsidRPr="001E5A5F">
        <w:rPr>
          <w:b w:val="0"/>
          <w:bCs w:val="0"/>
          <w:caps/>
          <w:sz w:val="24"/>
          <w:szCs w:val="24"/>
          <w:rtl/>
        </w:rPr>
        <w:t>פייסבוק</w:t>
      </w:r>
      <w:proofErr w:type="spellEnd"/>
      <w:r w:rsidRPr="001E5A5F">
        <w:rPr>
          <w:b w:val="0"/>
          <w:bCs w:val="0"/>
          <w:caps/>
          <w:sz w:val="24"/>
          <w:szCs w:val="24"/>
          <w:rtl/>
        </w:rPr>
        <w:t xml:space="preserve"> ו</w:t>
      </w:r>
      <w:r w:rsidR="0088460C" w:rsidRPr="001E5A5F">
        <w:rPr>
          <w:rFonts w:hint="cs"/>
          <w:b w:val="0"/>
          <w:bCs w:val="0"/>
          <w:caps/>
          <w:sz w:val="24"/>
          <w:szCs w:val="24"/>
          <w:rtl/>
        </w:rPr>
        <w:t xml:space="preserve">קישור או יצירה של </w:t>
      </w:r>
      <w:r w:rsidRPr="001E5A5F">
        <w:rPr>
          <w:b w:val="0"/>
          <w:bCs w:val="0"/>
          <w:caps/>
          <w:sz w:val="24"/>
          <w:szCs w:val="24"/>
          <w:rtl/>
        </w:rPr>
        <w:t>תכנים איכותיים, מקוריים ורלוונטיים לקהילה, לרבות</w:t>
      </w:r>
      <w:r w:rsidR="00CA32D9" w:rsidRPr="001E5A5F">
        <w:rPr>
          <w:b w:val="0"/>
          <w:bCs w:val="0"/>
          <w:caps/>
          <w:sz w:val="24"/>
          <w:szCs w:val="24"/>
          <w:rtl/>
        </w:rPr>
        <w:t>,</w:t>
      </w:r>
      <w:r w:rsidRPr="001E5A5F">
        <w:rPr>
          <w:b w:val="0"/>
          <w:bCs w:val="0"/>
          <w:caps/>
          <w:sz w:val="24"/>
          <w:szCs w:val="24"/>
          <w:rtl/>
        </w:rPr>
        <w:t xml:space="preserve"> </w:t>
      </w:r>
      <w:r w:rsidR="0088460C" w:rsidRPr="001E5A5F">
        <w:rPr>
          <w:rFonts w:hint="cs"/>
          <w:b w:val="0"/>
          <w:bCs w:val="0"/>
          <w:caps/>
          <w:sz w:val="24"/>
          <w:szCs w:val="24"/>
          <w:rtl/>
        </w:rPr>
        <w:t xml:space="preserve">כתבות, </w:t>
      </w:r>
      <w:r w:rsidRPr="001E5A5F">
        <w:rPr>
          <w:b w:val="0"/>
          <w:bCs w:val="0"/>
          <w:caps/>
          <w:sz w:val="24"/>
          <w:szCs w:val="24"/>
          <w:rtl/>
        </w:rPr>
        <w:t>ראיונות</w:t>
      </w:r>
      <w:r w:rsidR="0088460C" w:rsidRPr="001E5A5F">
        <w:rPr>
          <w:rFonts w:hint="cs"/>
          <w:b w:val="0"/>
          <w:bCs w:val="0"/>
          <w:caps/>
          <w:sz w:val="24"/>
          <w:szCs w:val="24"/>
          <w:rtl/>
        </w:rPr>
        <w:t xml:space="preserve">, </w:t>
      </w:r>
      <w:r w:rsidRPr="001E5A5F">
        <w:rPr>
          <w:b w:val="0"/>
          <w:bCs w:val="0"/>
          <w:caps/>
          <w:sz w:val="24"/>
          <w:szCs w:val="24"/>
          <w:rtl/>
        </w:rPr>
        <w:t>מאמרים</w:t>
      </w:r>
      <w:r w:rsidR="0088460C" w:rsidRPr="001E5A5F">
        <w:rPr>
          <w:rFonts w:hint="cs"/>
          <w:b w:val="0"/>
          <w:bCs w:val="0"/>
          <w:caps/>
          <w:sz w:val="24"/>
          <w:szCs w:val="24"/>
          <w:rtl/>
        </w:rPr>
        <w:t xml:space="preserve">, </w:t>
      </w:r>
      <w:r w:rsidRPr="001E5A5F">
        <w:rPr>
          <w:b w:val="0"/>
          <w:bCs w:val="0"/>
          <w:caps/>
          <w:sz w:val="24"/>
          <w:szCs w:val="24"/>
          <w:rtl/>
        </w:rPr>
        <w:t>סרטוני</w:t>
      </w:r>
      <w:r w:rsidR="0088460C" w:rsidRPr="001E5A5F">
        <w:rPr>
          <w:rFonts w:hint="cs"/>
          <w:b w:val="0"/>
          <w:bCs w:val="0"/>
          <w:caps/>
          <w:sz w:val="24"/>
          <w:szCs w:val="24"/>
          <w:rtl/>
        </w:rPr>
        <w:t>ם</w:t>
      </w:r>
      <w:r w:rsidRPr="001E5A5F">
        <w:rPr>
          <w:b w:val="0"/>
          <w:bCs w:val="0"/>
          <w:caps/>
          <w:sz w:val="24"/>
          <w:szCs w:val="24"/>
          <w:rtl/>
        </w:rPr>
        <w:t xml:space="preserve">, לוח אירועים ועוד. </w:t>
      </w:r>
      <w:r w:rsidRPr="001E5A5F">
        <w:rPr>
          <w:rFonts w:hint="eastAsia"/>
          <w:b w:val="0"/>
          <w:bCs w:val="0"/>
          <w:caps/>
          <w:sz w:val="24"/>
          <w:szCs w:val="24"/>
          <w:rtl/>
        </w:rPr>
        <w:t>נותן</w:t>
      </w:r>
      <w:r w:rsidRPr="001E5A5F">
        <w:rPr>
          <w:b w:val="0"/>
          <w:bCs w:val="0"/>
          <w:caps/>
          <w:sz w:val="24"/>
          <w:szCs w:val="24"/>
          <w:rtl/>
        </w:rPr>
        <w:t xml:space="preserve"> השירותים יעודד את חברי </w:t>
      </w:r>
      <w:r w:rsidR="002A7B4D" w:rsidRPr="001E5A5F">
        <w:rPr>
          <w:rFonts w:hint="cs"/>
          <w:b w:val="0"/>
          <w:bCs w:val="0"/>
          <w:caps/>
          <w:sz w:val="24"/>
          <w:szCs w:val="24"/>
          <w:rtl/>
        </w:rPr>
        <w:t xml:space="preserve">רשת </w:t>
      </w:r>
      <w:r w:rsidRPr="001E5A5F">
        <w:rPr>
          <w:b w:val="0"/>
          <w:bCs w:val="0"/>
          <w:caps/>
          <w:sz w:val="24"/>
          <w:szCs w:val="24"/>
          <w:rtl/>
        </w:rPr>
        <w:t>הקהיל</w:t>
      </w:r>
      <w:r w:rsidR="002A7B4D" w:rsidRPr="001E5A5F">
        <w:rPr>
          <w:rFonts w:hint="cs"/>
          <w:b w:val="0"/>
          <w:bCs w:val="0"/>
          <w:caps/>
          <w:sz w:val="24"/>
          <w:szCs w:val="24"/>
          <w:rtl/>
        </w:rPr>
        <w:t>ות</w:t>
      </w:r>
      <w:r w:rsidRPr="001E5A5F">
        <w:rPr>
          <w:b w:val="0"/>
          <w:bCs w:val="0"/>
          <w:caps/>
          <w:sz w:val="24"/>
          <w:szCs w:val="24"/>
          <w:rtl/>
        </w:rPr>
        <w:t xml:space="preserve"> לקחת חלק פעיל במרחב המקוון של הקהילה ויקדם דיאלוג ושיח מקצועי מפרה בין החברים</w:t>
      </w:r>
      <w:r w:rsidR="002A7B4D" w:rsidRPr="001E5A5F">
        <w:rPr>
          <w:rFonts w:hint="cs"/>
          <w:b w:val="0"/>
          <w:bCs w:val="0"/>
          <w:caps/>
          <w:sz w:val="24"/>
          <w:szCs w:val="24"/>
          <w:rtl/>
        </w:rPr>
        <w:t xml:space="preserve"> ואף יצירת תכנים וסרטונים של חברי רשת הקהילות</w:t>
      </w:r>
      <w:r w:rsidRPr="001E5A5F">
        <w:rPr>
          <w:b w:val="0"/>
          <w:bCs w:val="0"/>
          <w:caps/>
          <w:sz w:val="24"/>
          <w:szCs w:val="24"/>
          <w:rtl/>
        </w:rPr>
        <w:t>.</w:t>
      </w:r>
      <w:r w:rsidR="00CA32D9" w:rsidRPr="001E5A5F">
        <w:rPr>
          <w:b w:val="0"/>
          <w:bCs w:val="0"/>
          <w:caps/>
          <w:sz w:val="24"/>
          <w:szCs w:val="24"/>
          <w:rtl/>
        </w:rPr>
        <w:t> </w:t>
      </w:r>
    </w:p>
    <w:p w14:paraId="4E6E2203" w14:textId="77777777" w:rsidR="00E44715" w:rsidRPr="001E5A5F" w:rsidRDefault="00E44715" w:rsidP="00457B0A">
      <w:pPr>
        <w:pStyle w:val="1fe"/>
        <w:numPr>
          <w:ilvl w:val="1"/>
          <w:numId w:val="75"/>
        </w:numPr>
        <w:outlineLvl w:val="9"/>
        <w:rPr>
          <w:b w:val="0"/>
          <w:bCs w:val="0"/>
          <w:caps/>
          <w:sz w:val="24"/>
          <w:szCs w:val="24"/>
          <w:rtl/>
        </w:rPr>
      </w:pPr>
      <w:r w:rsidRPr="001E5A5F">
        <w:rPr>
          <w:b w:val="0"/>
          <w:bCs w:val="0"/>
          <w:caps/>
          <w:sz w:val="24"/>
          <w:szCs w:val="24"/>
          <w:rtl/>
        </w:rPr>
        <w:t xml:space="preserve">כמו כן, ייתכן ויעלה צורך במהלך תקופת ההתקשרות להרחיב את הנוכחות המקוונת, עפ"י דרישה והתפתחויות בתחום </w:t>
      </w:r>
      <w:r w:rsidR="004850C1" w:rsidRPr="001E5A5F">
        <w:rPr>
          <w:rFonts w:hint="cs"/>
          <w:b w:val="0"/>
          <w:bCs w:val="0"/>
          <w:caps/>
          <w:sz w:val="24"/>
          <w:szCs w:val="24"/>
          <w:rtl/>
        </w:rPr>
        <w:t>ו</w:t>
      </w:r>
      <w:r w:rsidR="00513552" w:rsidRPr="001E5A5F">
        <w:rPr>
          <w:rFonts w:hint="cs"/>
          <w:b w:val="0"/>
          <w:bCs w:val="0"/>
          <w:caps/>
          <w:sz w:val="24"/>
          <w:szCs w:val="24"/>
          <w:rtl/>
        </w:rPr>
        <w:t xml:space="preserve">לפי </w:t>
      </w:r>
      <w:r w:rsidRPr="001E5A5F">
        <w:rPr>
          <w:b w:val="0"/>
          <w:bCs w:val="0"/>
          <w:caps/>
          <w:sz w:val="24"/>
          <w:szCs w:val="24"/>
          <w:rtl/>
        </w:rPr>
        <w:t>צרכי המשרד.</w:t>
      </w:r>
    </w:p>
    <w:p w14:paraId="2C7AAC21" w14:textId="6576C1C8" w:rsidR="00D21933" w:rsidRPr="00E82479" w:rsidRDefault="00E82479" w:rsidP="00E82479">
      <w:pPr>
        <w:pStyle w:val="1fe"/>
        <w:outlineLvl w:val="9"/>
        <w:rPr>
          <w:sz w:val="24"/>
          <w:szCs w:val="24"/>
          <w:rtl/>
        </w:rPr>
      </w:pPr>
      <w:r>
        <w:rPr>
          <w:rFonts w:hint="cs"/>
          <w:bCs w:val="0"/>
          <w:sz w:val="24"/>
          <w:szCs w:val="24"/>
          <w:rtl/>
        </w:rPr>
        <w:t xml:space="preserve">      5.9  </w:t>
      </w:r>
      <w:r w:rsidR="00542519" w:rsidRPr="00EE70F3">
        <w:rPr>
          <w:rFonts w:hint="cs"/>
          <w:bCs w:val="0"/>
          <w:sz w:val="24"/>
          <w:szCs w:val="24"/>
          <w:rtl/>
        </w:rPr>
        <w:t>הודעות ותכני פרסום</w:t>
      </w:r>
      <w:r w:rsidR="00542519" w:rsidRPr="00EE70F3">
        <w:rPr>
          <w:rFonts w:hint="cs"/>
          <w:sz w:val="24"/>
          <w:szCs w:val="24"/>
          <w:rtl/>
        </w:rPr>
        <w:t xml:space="preserve"> - </w:t>
      </w:r>
      <w:r w:rsidR="00E44715" w:rsidRPr="00EE70F3">
        <w:rPr>
          <w:sz w:val="24"/>
          <w:szCs w:val="24"/>
          <w:rtl/>
        </w:rPr>
        <w:t xml:space="preserve">ועדת ההיגוי </w:t>
      </w:r>
      <w:r w:rsidR="005F53A2" w:rsidRPr="00EE70F3">
        <w:rPr>
          <w:rFonts w:hint="cs"/>
          <w:sz w:val="24"/>
          <w:szCs w:val="24"/>
          <w:rtl/>
        </w:rPr>
        <w:t>ת</w:t>
      </w:r>
      <w:r w:rsidR="00E44715" w:rsidRPr="00EE70F3">
        <w:rPr>
          <w:sz w:val="24"/>
          <w:szCs w:val="24"/>
          <w:rtl/>
        </w:rPr>
        <w:t>הי</w:t>
      </w:r>
      <w:r w:rsidR="005F53A2" w:rsidRPr="00EE70F3">
        <w:rPr>
          <w:rFonts w:hint="cs"/>
          <w:sz w:val="24"/>
          <w:szCs w:val="24"/>
          <w:rtl/>
        </w:rPr>
        <w:t>ה</w:t>
      </w:r>
      <w:r w:rsidR="00E44715" w:rsidRPr="00EE70F3">
        <w:rPr>
          <w:sz w:val="24"/>
          <w:szCs w:val="24"/>
          <w:rtl/>
        </w:rPr>
        <w:t xml:space="preserve"> רשאי</w:t>
      </w:r>
      <w:r w:rsidR="005F53A2" w:rsidRPr="00EE70F3">
        <w:rPr>
          <w:rFonts w:hint="cs"/>
          <w:sz w:val="24"/>
          <w:szCs w:val="24"/>
          <w:rtl/>
        </w:rPr>
        <w:t>ת</w:t>
      </w:r>
      <w:r w:rsidR="00E44715" w:rsidRPr="00EE70F3">
        <w:rPr>
          <w:sz w:val="24"/>
          <w:szCs w:val="24"/>
          <w:rtl/>
        </w:rPr>
        <w:t xml:space="preserve"> להעביר לנותן השירותים </w:t>
      </w:r>
      <w:r>
        <w:rPr>
          <w:rFonts w:hint="cs"/>
          <w:sz w:val="24"/>
          <w:szCs w:val="24"/>
          <w:rtl/>
        </w:rPr>
        <w:t xml:space="preserve"> </w:t>
      </w:r>
      <w:r w:rsidR="00E44715" w:rsidRPr="00EE70F3">
        <w:rPr>
          <w:sz w:val="24"/>
          <w:szCs w:val="24"/>
          <w:rtl/>
        </w:rPr>
        <w:t>הודעות ותכנים לפרסום</w:t>
      </w:r>
      <w:r w:rsidR="00EF4C36" w:rsidRPr="00EE70F3">
        <w:rPr>
          <w:rFonts w:hint="cs"/>
          <w:sz w:val="24"/>
          <w:szCs w:val="24"/>
          <w:rtl/>
        </w:rPr>
        <w:t xml:space="preserve"> מטעם המשרד</w:t>
      </w:r>
      <w:r w:rsidR="00E44715" w:rsidRPr="00EE70F3">
        <w:rPr>
          <w:sz w:val="24"/>
          <w:szCs w:val="24"/>
          <w:rtl/>
        </w:rPr>
        <w:t xml:space="preserve"> עבור הקהילה על גבי הפלטפורמה המקוונת. </w:t>
      </w:r>
      <w:r w:rsidR="00542519" w:rsidRPr="00EE70F3">
        <w:rPr>
          <w:rFonts w:hint="cs"/>
          <w:sz w:val="24"/>
          <w:szCs w:val="24"/>
          <w:rtl/>
        </w:rPr>
        <w:t xml:space="preserve">נותן השירותים יהיה מחויב לפרסם ע"פ הנחיות ועדת היגוי. </w:t>
      </w:r>
      <w:r w:rsidR="00E44715" w:rsidRPr="00EE70F3">
        <w:rPr>
          <w:sz w:val="24"/>
          <w:szCs w:val="24"/>
          <w:rtl/>
        </w:rPr>
        <w:t>כמו כן, סמלילי המשרד יופיעו בעמוד המרכזי בכל פלטפורמה או פרסום מקוון של נותן השירותים, בהתאם להוראות כל דין.</w:t>
      </w:r>
    </w:p>
    <w:p w14:paraId="37148442" w14:textId="7BD80629" w:rsidR="00EE70F3" w:rsidRDefault="00EE70F3" w:rsidP="00457B0A">
      <w:pPr>
        <w:pStyle w:val="1fe"/>
        <w:outlineLvl w:val="9"/>
        <w:rPr>
          <w:rFonts w:eastAsia="David"/>
          <w:sz w:val="24"/>
          <w:szCs w:val="24"/>
          <w:u w:val="single"/>
          <w:rtl/>
        </w:rPr>
      </w:pPr>
    </w:p>
    <w:p w14:paraId="2971568C" w14:textId="77777777" w:rsidR="00EE70F3" w:rsidRPr="00EE70F3" w:rsidRDefault="00EE70F3" w:rsidP="00457B0A">
      <w:pPr>
        <w:pStyle w:val="1fe"/>
        <w:outlineLvl w:val="9"/>
        <w:rPr>
          <w:rFonts w:eastAsia="David"/>
          <w:sz w:val="24"/>
          <w:szCs w:val="24"/>
          <w:u w:val="single"/>
          <w:rtl/>
        </w:rPr>
      </w:pPr>
    </w:p>
    <w:p w14:paraId="792A4A86" w14:textId="6191C226" w:rsidR="00E44715" w:rsidRDefault="00E44715" w:rsidP="00457B0A">
      <w:pPr>
        <w:pStyle w:val="1fe"/>
        <w:numPr>
          <w:ilvl w:val="0"/>
          <w:numId w:val="75"/>
        </w:numPr>
        <w:ind w:left="499" w:hanging="442"/>
        <w:rPr>
          <w:rFonts w:eastAsia="David"/>
        </w:rPr>
      </w:pPr>
      <w:bookmarkStart w:id="380" w:name="_Toc208921529"/>
      <w:r w:rsidRPr="001E5A5F">
        <w:rPr>
          <w:rFonts w:eastAsia="David" w:hint="eastAsia"/>
          <w:rtl/>
        </w:rPr>
        <w:t>אופן</w:t>
      </w:r>
      <w:r w:rsidRPr="001E5A5F">
        <w:rPr>
          <w:rFonts w:eastAsia="David"/>
          <w:rtl/>
        </w:rPr>
        <w:t xml:space="preserve"> </w:t>
      </w:r>
      <w:r w:rsidRPr="001E5A5F">
        <w:rPr>
          <w:rFonts w:eastAsia="David" w:hint="eastAsia"/>
          <w:rtl/>
        </w:rPr>
        <w:t>מתן</w:t>
      </w:r>
      <w:r w:rsidRPr="001E5A5F">
        <w:rPr>
          <w:rFonts w:eastAsia="David"/>
          <w:rtl/>
        </w:rPr>
        <w:t xml:space="preserve"> </w:t>
      </w:r>
      <w:r w:rsidRPr="001E5A5F">
        <w:rPr>
          <w:rFonts w:eastAsia="David" w:hint="eastAsia"/>
          <w:rtl/>
        </w:rPr>
        <w:t>השירותים</w:t>
      </w:r>
      <w:bookmarkEnd w:id="380"/>
    </w:p>
    <w:p w14:paraId="2FD2183A" w14:textId="04FAE897" w:rsidR="001E5A5F" w:rsidRPr="001E5A5F" w:rsidRDefault="001E5A5F" w:rsidP="00457B0A">
      <w:pPr>
        <w:pStyle w:val="2-0"/>
        <w:numPr>
          <w:ilvl w:val="1"/>
          <w:numId w:val="75"/>
        </w:numPr>
        <w:ind w:left="788" w:hanging="431"/>
      </w:pPr>
      <w:r w:rsidRPr="00252AE8">
        <w:rPr>
          <w:rFonts w:eastAsia="David"/>
          <w:rtl/>
        </w:rPr>
        <w:t>המשרד יספק לספק את רשימות העולים הפוטנציאליים להשתתפות ב</w:t>
      </w:r>
      <w:r>
        <w:rPr>
          <w:rFonts w:eastAsia="David" w:hint="cs"/>
          <w:rtl/>
        </w:rPr>
        <w:t>רשת ה</w:t>
      </w:r>
      <w:r w:rsidRPr="00252AE8">
        <w:rPr>
          <w:rFonts w:eastAsia="David"/>
          <w:rtl/>
        </w:rPr>
        <w:t xml:space="preserve">קהילות. הספק </w:t>
      </w:r>
      <w:r>
        <w:rPr>
          <w:rFonts w:eastAsia="David" w:hint="cs"/>
          <w:rtl/>
        </w:rPr>
        <w:t>ה</w:t>
      </w:r>
      <w:r w:rsidRPr="00252AE8">
        <w:rPr>
          <w:rFonts w:eastAsia="David"/>
          <w:rtl/>
        </w:rPr>
        <w:t xml:space="preserve">ינו </w:t>
      </w:r>
      <w:r>
        <w:rPr>
          <w:rtl/>
        </w:rPr>
        <w:t>האחראי</w:t>
      </w:r>
      <w:r w:rsidRPr="00252AE8">
        <w:rPr>
          <w:rFonts w:eastAsia="David"/>
          <w:rtl/>
        </w:rPr>
        <w:t xml:space="preserve"> </w:t>
      </w:r>
      <w:r>
        <w:rPr>
          <w:rFonts w:eastAsia="David" w:hint="cs"/>
          <w:rtl/>
        </w:rPr>
        <w:t xml:space="preserve">הבלעדי </w:t>
      </w:r>
      <w:r>
        <w:rPr>
          <w:rtl/>
        </w:rPr>
        <w:t>לאיתור</w:t>
      </w:r>
      <w:r w:rsidRPr="00252AE8">
        <w:rPr>
          <w:rFonts w:eastAsia="David"/>
          <w:rtl/>
        </w:rPr>
        <w:t xml:space="preserve"> העולים</w:t>
      </w:r>
      <w:r>
        <w:rPr>
          <w:rtl/>
        </w:rPr>
        <w:t xml:space="preserve"> </w:t>
      </w:r>
      <w:r w:rsidRPr="00252AE8">
        <w:rPr>
          <w:rFonts w:eastAsia="David"/>
          <w:rtl/>
        </w:rPr>
        <w:t xml:space="preserve">בהתאם לרשימות הנ"ל, </w:t>
      </w:r>
      <w:r>
        <w:rPr>
          <w:rFonts w:eastAsia="David" w:hint="cs"/>
          <w:rtl/>
        </w:rPr>
        <w:t>ולגיבוש</w:t>
      </w:r>
      <w:r w:rsidRPr="00252AE8">
        <w:rPr>
          <w:rFonts w:eastAsia="David"/>
          <w:rtl/>
        </w:rPr>
        <w:t xml:space="preserve"> </w:t>
      </w:r>
      <w:r>
        <w:rPr>
          <w:rFonts w:eastAsia="David" w:hint="cs"/>
          <w:rtl/>
        </w:rPr>
        <w:t xml:space="preserve">כלל </w:t>
      </w:r>
      <w:r w:rsidRPr="00252AE8">
        <w:rPr>
          <w:rFonts w:eastAsia="David"/>
          <w:rtl/>
        </w:rPr>
        <w:t>הקהיל</w:t>
      </w:r>
      <w:r>
        <w:rPr>
          <w:rFonts w:eastAsia="David" w:hint="cs"/>
          <w:rtl/>
        </w:rPr>
        <w:t>ות</w:t>
      </w:r>
      <w:r w:rsidRPr="00252AE8">
        <w:rPr>
          <w:rFonts w:eastAsia="David"/>
          <w:rtl/>
        </w:rPr>
        <w:t>.</w:t>
      </w:r>
    </w:p>
    <w:p w14:paraId="6C215A8A" w14:textId="77777777" w:rsidR="00CC202D" w:rsidRPr="001E5A5F" w:rsidRDefault="00CC202D" w:rsidP="00457B0A">
      <w:pPr>
        <w:pStyle w:val="2-0"/>
        <w:numPr>
          <w:ilvl w:val="1"/>
          <w:numId w:val="75"/>
        </w:numPr>
        <w:ind w:left="788" w:hanging="431"/>
        <w:rPr>
          <w:rFonts w:eastAsia="David"/>
        </w:rPr>
      </w:pPr>
      <w:r>
        <w:rPr>
          <w:rFonts w:eastAsia="David" w:hint="cs"/>
          <w:rtl/>
        </w:rPr>
        <w:lastRenderedPageBreak/>
        <w:t>הספק רשאי לצרף לקהילות</w:t>
      </w:r>
      <w:r w:rsidR="000E68AE">
        <w:rPr>
          <w:rFonts w:eastAsia="David" w:hint="cs"/>
          <w:rtl/>
        </w:rPr>
        <w:t>,</w:t>
      </w:r>
      <w:r>
        <w:rPr>
          <w:rFonts w:eastAsia="David" w:hint="cs"/>
          <w:rtl/>
        </w:rPr>
        <w:t xml:space="preserve"> עולים אשר </w:t>
      </w:r>
      <w:r w:rsidR="000E68AE">
        <w:rPr>
          <w:rFonts w:eastAsia="David" w:hint="cs"/>
          <w:rtl/>
        </w:rPr>
        <w:t>יפנו</w:t>
      </w:r>
      <w:r>
        <w:rPr>
          <w:rFonts w:eastAsia="David" w:hint="cs"/>
          <w:rtl/>
        </w:rPr>
        <w:t xml:space="preserve"> אליו באופן עצמאי, ובלבד שהם עומדים בתנאי הזכאות של המשרד. צירוף עולים אלו </w:t>
      </w:r>
      <w:r w:rsidR="00CA32D9" w:rsidRPr="001E5A5F">
        <w:rPr>
          <w:rFonts w:eastAsia="David"/>
          <w:rtl/>
        </w:rPr>
        <w:t>יתבצע</w:t>
      </w:r>
      <w:r>
        <w:rPr>
          <w:rFonts w:eastAsia="David" w:hint="cs"/>
          <w:rtl/>
        </w:rPr>
        <w:t xml:space="preserve"> רק לאחר קבלת אישור מראש מהמשרד, ולאחר שהספק העביר</w:t>
      </w:r>
      <w:r w:rsidR="00CA32D9" w:rsidRPr="001E5A5F">
        <w:rPr>
          <w:rFonts w:eastAsia="David"/>
          <w:rtl/>
        </w:rPr>
        <w:t xml:space="preserve"> למשרד</w:t>
      </w:r>
      <w:r>
        <w:rPr>
          <w:rFonts w:eastAsia="David" w:hint="cs"/>
          <w:rtl/>
        </w:rPr>
        <w:t xml:space="preserve"> את פרטיהם המלאים לצורך בחינת עמידתם בתנאי הזכאות של המשרד.</w:t>
      </w:r>
    </w:p>
    <w:p w14:paraId="569B49C8" w14:textId="77777777" w:rsidR="00E44715" w:rsidRPr="001E5A5F" w:rsidRDefault="00E44715" w:rsidP="00457B0A">
      <w:pPr>
        <w:pStyle w:val="1fe"/>
        <w:numPr>
          <w:ilvl w:val="0"/>
          <w:numId w:val="75"/>
        </w:numPr>
        <w:ind w:left="499" w:hanging="442"/>
        <w:rPr>
          <w:rFonts w:eastAsia="David"/>
        </w:rPr>
      </w:pPr>
      <w:bookmarkStart w:id="381" w:name="_Toc208921530"/>
      <w:r w:rsidRPr="001E5A5F">
        <w:rPr>
          <w:rFonts w:eastAsia="David" w:hint="eastAsia"/>
          <w:rtl/>
        </w:rPr>
        <w:t>הקמת</w:t>
      </w:r>
      <w:r w:rsidRPr="001E5A5F">
        <w:rPr>
          <w:rFonts w:eastAsia="David"/>
          <w:rtl/>
        </w:rPr>
        <w:t xml:space="preserve"> </w:t>
      </w:r>
      <w:r w:rsidRPr="001E5A5F">
        <w:rPr>
          <w:rFonts w:eastAsia="David" w:hint="eastAsia"/>
          <w:rtl/>
        </w:rPr>
        <w:t>הקהילות</w:t>
      </w:r>
      <w:bookmarkEnd w:id="381"/>
    </w:p>
    <w:p w14:paraId="1E6A5BFE" w14:textId="3BD852F1" w:rsidR="00E44715" w:rsidRPr="00E20089" w:rsidRDefault="00E44715" w:rsidP="001E5A5F">
      <w:pPr>
        <w:pStyle w:val="2-0"/>
        <w:ind w:left="483" w:firstLine="0"/>
      </w:pPr>
      <w:r w:rsidRPr="00252AE8">
        <w:rPr>
          <w:rFonts w:eastAsia="David" w:hint="eastAsia"/>
          <w:rtl/>
        </w:rPr>
        <w:t>פעילות</w:t>
      </w:r>
      <w:r w:rsidRPr="00252AE8">
        <w:rPr>
          <w:rFonts w:eastAsia="David"/>
          <w:rtl/>
        </w:rPr>
        <w:t xml:space="preserve"> הקהיל</w:t>
      </w:r>
      <w:r w:rsidRPr="00252AE8">
        <w:rPr>
          <w:rFonts w:eastAsia="David" w:hint="eastAsia"/>
          <w:rtl/>
        </w:rPr>
        <w:t>ות</w:t>
      </w:r>
      <w:r w:rsidRPr="00252AE8">
        <w:rPr>
          <w:rFonts w:eastAsia="David"/>
          <w:rtl/>
        </w:rPr>
        <w:t xml:space="preserve"> תסתמך על </w:t>
      </w:r>
      <w:r w:rsidRPr="00252AE8">
        <w:rPr>
          <w:rFonts w:eastAsia="David" w:hint="eastAsia"/>
          <w:rtl/>
        </w:rPr>
        <w:t>תכנית</w:t>
      </w:r>
      <w:r w:rsidRPr="00252AE8">
        <w:rPr>
          <w:rFonts w:eastAsia="David"/>
          <w:rtl/>
        </w:rPr>
        <w:t xml:space="preserve"> העבודה שתוצע על</w:t>
      </w:r>
      <w:r w:rsidR="00CA32D9">
        <w:rPr>
          <w:rtl/>
        </w:rPr>
        <w:t>-</w:t>
      </w:r>
      <w:r w:rsidRPr="00252AE8">
        <w:rPr>
          <w:rFonts w:eastAsia="David"/>
          <w:rtl/>
        </w:rPr>
        <w:t xml:space="preserve">ידי נותן השירותים ותאושר </w:t>
      </w:r>
      <w:r w:rsidR="00AB2F93">
        <w:rPr>
          <w:rFonts w:eastAsia="David" w:hint="cs"/>
          <w:rtl/>
        </w:rPr>
        <w:t xml:space="preserve">מראש ובכתב </w:t>
      </w:r>
      <w:r w:rsidRPr="00252AE8">
        <w:rPr>
          <w:rFonts w:eastAsia="David"/>
          <w:rtl/>
        </w:rPr>
        <w:t xml:space="preserve">ע"י ועדת ההיגוי של </w:t>
      </w:r>
      <w:r w:rsidR="00542519">
        <w:rPr>
          <w:rFonts w:eastAsia="David" w:hint="cs"/>
          <w:rtl/>
        </w:rPr>
        <w:t xml:space="preserve">רשת </w:t>
      </w:r>
      <w:r w:rsidRPr="00252AE8">
        <w:rPr>
          <w:rFonts w:eastAsia="David"/>
          <w:rtl/>
        </w:rPr>
        <w:t>הקהיל</w:t>
      </w:r>
      <w:r w:rsidR="00542519">
        <w:rPr>
          <w:rFonts w:eastAsia="David" w:hint="cs"/>
          <w:rtl/>
        </w:rPr>
        <w:t>ות</w:t>
      </w:r>
      <w:r w:rsidRPr="00252AE8">
        <w:rPr>
          <w:rFonts w:eastAsia="David"/>
          <w:rtl/>
        </w:rPr>
        <w:t>.</w:t>
      </w:r>
    </w:p>
    <w:p w14:paraId="7157ED0C" w14:textId="77777777" w:rsidR="00E44715" w:rsidRPr="001E5A5F" w:rsidRDefault="00E44715" w:rsidP="00457B0A">
      <w:pPr>
        <w:pStyle w:val="2-0"/>
        <w:numPr>
          <w:ilvl w:val="1"/>
          <w:numId w:val="75"/>
        </w:numPr>
        <w:rPr>
          <w:rFonts w:eastAsia="David"/>
          <w:rtl/>
        </w:rPr>
      </w:pPr>
      <w:r w:rsidRPr="00252AE8">
        <w:rPr>
          <w:rFonts w:eastAsia="David" w:hint="eastAsia"/>
          <w:rtl/>
        </w:rPr>
        <w:t>היקף</w:t>
      </w:r>
      <w:r w:rsidRPr="00252AE8">
        <w:rPr>
          <w:rFonts w:eastAsia="David"/>
          <w:rtl/>
        </w:rPr>
        <w:t xml:space="preserve"> </w:t>
      </w:r>
      <w:r w:rsidRPr="00252AE8">
        <w:rPr>
          <w:rFonts w:eastAsia="David" w:hint="eastAsia"/>
          <w:rtl/>
        </w:rPr>
        <w:t>הקהילות</w:t>
      </w:r>
      <w:r w:rsidRPr="00252AE8">
        <w:rPr>
          <w:rFonts w:eastAsia="David"/>
          <w:rtl/>
        </w:rPr>
        <w:t>:</w:t>
      </w:r>
      <w:r w:rsidR="00CA32D9" w:rsidRPr="001E5A5F">
        <w:rPr>
          <w:rFonts w:eastAsia="David"/>
          <w:rtl/>
        </w:rPr>
        <w:t> </w:t>
      </w:r>
    </w:p>
    <w:p w14:paraId="552DD407" w14:textId="77777777" w:rsidR="00E44715" w:rsidRPr="001E5A5F" w:rsidRDefault="00E44715" w:rsidP="00457B0A">
      <w:pPr>
        <w:pStyle w:val="1fe"/>
        <w:numPr>
          <w:ilvl w:val="2"/>
          <w:numId w:val="75"/>
        </w:numPr>
        <w:tabs>
          <w:tab w:val="clear" w:pos="1050"/>
        </w:tabs>
        <w:ind w:left="1334" w:hanging="709"/>
        <w:outlineLvl w:val="9"/>
        <w:rPr>
          <w:b w:val="0"/>
          <w:bCs w:val="0"/>
          <w:sz w:val="24"/>
          <w:szCs w:val="24"/>
        </w:rPr>
      </w:pPr>
      <w:r w:rsidRPr="001E5A5F">
        <w:rPr>
          <w:rFonts w:hint="eastAsia"/>
          <w:b w:val="0"/>
          <w:bCs w:val="0"/>
          <w:sz w:val="24"/>
          <w:szCs w:val="24"/>
          <w:rtl/>
        </w:rPr>
        <w:t>היקף</w:t>
      </w:r>
      <w:r w:rsidRPr="001E5A5F">
        <w:rPr>
          <w:b w:val="0"/>
          <w:bCs w:val="0"/>
          <w:sz w:val="24"/>
          <w:szCs w:val="24"/>
          <w:rtl/>
        </w:rPr>
        <w:t xml:space="preserve"> </w:t>
      </w:r>
      <w:r w:rsidRPr="001E5A5F">
        <w:rPr>
          <w:rFonts w:hint="eastAsia"/>
          <w:b w:val="0"/>
          <w:bCs w:val="0"/>
          <w:sz w:val="24"/>
          <w:szCs w:val="24"/>
          <w:rtl/>
        </w:rPr>
        <w:t>כל</w:t>
      </w:r>
      <w:r w:rsidRPr="001E5A5F">
        <w:rPr>
          <w:b w:val="0"/>
          <w:bCs w:val="0"/>
          <w:sz w:val="24"/>
          <w:szCs w:val="24"/>
          <w:rtl/>
        </w:rPr>
        <w:t xml:space="preserve"> </w:t>
      </w:r>
      <w:r w:rsidRPr="001E5A5F">
        <w:rPr>
          <w:rFonts w:hint="eastAsia"/>
          <w:b w:val="0"/>
          <w:bCs w:val="0"/>
          <w:sz w:val="24"/>
          <w:szCs w:val="24"/>
          <w:rtl/>
        </w:rPr>
        <w:t>קהיל</w:t>
      </w:r>
      <w:r w:rsidR="00FD3D38" w:rsidRPr="001E5A5F">
        <w:rPr>
          <w:rFonts w:hint="cs"/>
          <w:b w:val="0"/>
          <w:bCs w:val="0"/>
          <w:sz w:val="24"/>
          <w:szCs w:val="24"/>
          <w:rtl/>
        </w:rPr>
        <w:t>ת צעירים לעולי</w:t>
      </w:r>
      <w:r w:rsidR="006F5EFE" w:rsidRPr="001E5A5F">
        <w:rPr>
          <w:rFonts w:hint="cs"/>
          <w:b w:val="0"/>
          <w:bCs w:val="0"/>
          <w:sz w:val="24"/>
          <w:szCs w:val="24"/>
          <w:rtl/>
        </w:rPr>
        <w:t xml:space="preserve"> מדינות </w:t>
      </w:r>
      <w:r w:rsidR="00CA32D9" w:rsidRPr="001E5A5F">
        <w:rPr>
          <w:b w:val="0"/>
          <w:bCs w:val="0"/>
          <w:sz w:val="24"/>
          <w:szCs w:val="24"/>
          <w:rtl/>
        </w:rPr>
        <w:t>ברה"מ</w:t>
      </w:r>
      <w:r w:rsidR="006F5EFE" w:rsidRPr="001E5A5F">
        <w:rPr>
          <w:rFonts w:hint="cs"/>
          <w:b w:val="0"/>
          <w:bCs w:val="0"/>
          <w:sz w:val="24"/>
          <w:szCs w:val="24"/>
          <w:rtl/>
        </w:rPr>
        <w:t xml:space="preserve"> לשעבר</w:t>
      </w:r>
      <w:r w:rsidR="00CA32D9" w:rsidRPr="001E5A5F">
        <w:rPr>
          <w:b w:val="0"/>
          <w:bCs w:val="0"/>
          <w:sz w:val="24"/>
          <w:szCs w:val="24"/>
          <w:rtl/>
        </w:rPr>
        <w:t>,</w:t>
      </w:r>
      <w:r w:rsidRPr="001E5A5F">
        <w:rPr>
          <w:b w:val="0"/>
          <w:bCs w:val="0"/>
          <w:sz w:val="24"/>
          <w:szCs w:val="24"/>
          <w:rtl/>
        </w:rPr>
        <w:t xml:space="preserve"> </w:t>
      </w:r>
      <w:proofErr w:type="spellStart"/>
      <w:r w:rsidRPr="001E5A5F">
        <w:rPr>
          <w:rFonts w:hint="eastAsia"/>
          <w:b w:val="0"/>
          <w:bCs w:val="0"/>
          <w:sz w:val="24"/>
          <w:szCs w:val="24"/>
          <w:rtl/>
        </w:rPr>
        <w:t>צפוי</w:t>
      </w:r>
      <w:r w:rsidR="006F5EFE" w:rsidRPr="001E5A5F">
        <w:rPr>
          <w:rFonts w:hint="cs"/>
          <w:b w:val="0"/>
          <w:bCs w:val="0"/>
          <w:sz w:val="24"/>
          <w:szCs w:val="24"/>
          <w:rtl/>
        </w:rPr>
        <w:t>יה</w:t>
      </w:r>
      <w:proofErr w:type="spellEnd"/>
      <w:r w:rsidRPr="001E5A5F">
        <w:rPr>
          <w:b w:val="0"/>
          <w:bCs w:val="0"/>
          <w:sz w:val="24"/>
          <w:szCs w:val="24"/>
          <w:rtl/>
        </w:rPr>
        <w:t xml:space="preserve"> </w:t>
      </w:r>
      <w:r w:rsidRPr="001E5A5F">
        <w:rPr>
          <w:rFonts w:hint="eastAsia"/>
          <w:b w:val="0"/>
          <w:bCs w:val="0"/>
          <w:sz w:val="24"/>
          <w:szCs w:val="24"/>
          <w:rtl/>
        </w:rPr>
        <w:t>לעמוד</w:t>
      </w:r>
      <w:r w:rsidRPr="001E5A5F">
        <w:rPr>
          <w:b w:val="0"/>
          <w:bCs w:val="0"/>
          <w:sz w:val="24"/>
          <w:szCs w:val="24"/>
          <w:rtl/>
        </w:rPr>
        <w:t xml:space="preserve"> </w:t>
      </w:r>
      <w:r w:rsidRPr="001E5A5F">
        <w:rPr>
          <w:rFonts w:hint="eastAsia"/>
          <w:b w:val="0"/>
          <w:bCs w:val="0"/>
          <w:sz w:val="24"/>
          <w:szCs w:val="24"/>
          <w:rtl/>
        </w:rPr>
        <w:t>על</w:t>
      </w:r>
      <w:r w:rsidRPr="001E5A5F">
        <w:rPr>
          <w:b w:val="0"/>
          <w:bCs w:val="0"/>
          <w:sz w:val="24"/>
          <w:szCs w:val="24"/>
          <w:rtl/>
        </w:rPr>
        <w:t xml:space="preserve"> </w:t>
      </w:r>
      <w:r w:rsidR="00FD3D38" w:rsidRPr="001E5A5F">
        <w:rPr>
          <w:rFonts w:hint="cs"/>
          <w:b w:val="0"/>
          <w:bCs w:val="0"/>
          <w:sz w:val="24"/>
          <w:szCs w:val="24"/>
          <w:rtl/>
        </w:rPr>
        <w:t>25</w:t>
      </w:r>
      <w:r w:rsidRPr="001E5A5F">
        <w:rPr>
          <w:b w:val="0"/>
          <w:bCs w:val="0"/>
          <w:sz w:val="24"/>
          <w:szCs w:val="24"/>
          <w:rtl/>
        </w:rPr>
        <w:t xml:space="preserve"> </w:t>
      </w:r>
      <w:r w:rsidRPr="001E5A5F">
        <w:rPr>
          <w:rFonts w:hint="eastAsia"/>
          <w:b w:val="0"/>
          <w:bCs w:val="0"/>
          <w:sz w:val="24"/>
          <w:szCs w:val="24"/>
          <w:rtl/>
        </w:rPr>
        <w:t>משתתפים</w:t>
      </w:r>
      <w:r w:rsidRPr="001E5A5F">
        <w:rPr>
          <w:b w:val="0"/>
          <w:bCs w:val="0"/>
          <w:sz w:val="24"/>
          <w:szCs w:val="24"/>
          <w:rtl/>
        </w:rPr>
        <w:t xml:space="preserve"> </w:t>
      </w:r>
      <w:r w:rsidRPr="001E5A5F">
        <w:rPr>
          <w:rFonts w:hint="eastAsia"/>
          <w:b w:val="0"/>
          <w:bCs w:val="0"/>
          <w:sz w:val="24"/>
          <w:szCs w:val="24"/>
          <w:rtl/>
        </w:rPr>
        <w:t>פעילים</w:t>
      </w:r>
      <w:r w:rsidR="00A82CC2" w:rsidRPr="001E5A5F">
        <w:rPr>
          <w:rFonts w:hint="cs"/>
          <w:b w:val="0"/>
          <w:bCs w:val="0"/>
          <w:sz w:val="24"/>
          <w:szCs w:val="24"/>
          <w:rtl/>
        </w:rPr>
        <w:t xml:space="preserve">. תנאי לפתיחת קהילה הוא קיומם של לפחות </w:t>
      </w:r>
      <w:r w:rsidR="00FD3D38" w:rsidRPr="001E5A5F">
        <w:rPr>
          <w:rFonts w:hint="cs"/>
          <w:b w:val="0"/>
          <w:bCs w:val="0"/>
          <w:sz w:val="24"/>
          <w:szCs w:val="24"/>
          <w:rtl/>
        </w:rPr>
        <w:t xml:space="preserve">15 </w:t>
      </w:r>
      <w:r w:rsidR="00A82CC2" w:rsidRPr="001E5A5F">
        <w:rPr>
          <w:rFonts w:hint="cs"/>
          <w:b w:val="0"/>
          <w:bCs w:val="0"/>
          <w:sz w:val="24"/>
          <w:szCs w:val="24"/>
          <w:rtl/>
        </w:rPr>
        <w:t>משתתפים בחודש הראשו</w:t>
      </w:r>
      <w:r w:rsidR="00FD3D38" w:rsidRPr="001E5A5F">
        <w:rPr>
          <w:rFonts w:hint="cs"/>
          <w:b w:val="0"/>
          <w:bCs w:val="0"/>
          <w:sz w:val="24"/>
          <w:szCs w:val="24"/>
          <w:rtl/>
        </w:rPr>
        <w:t xml:space="preserve">ן </w:t>
      </w:r>
      <w:r w:rsidR="00A82CC2" w:rsidRPr="001E5A5F">
        <w:rPr>
          <w:rFonts w:hint="cs"/>
          <w:b w:val="0"/>
          <w:bCs w:val="0"/>
          <w:sz w:val="24"/>
          <w:szCs w:val="24"/>
          <w:rtl/>
        </w:rPr>
        <w:t xml:space="preserve">ולאחר מכן לפחות </w:t>
      </w:r>
      <w:r w:rsidR="00FD3D38" w:rsidRPr="001E5A5F">
        <w:rPr>
          <w:rFonts w:hint="cs"/>
          <w:b w:val="0"/>
          <w:bCs w:val="0"/>
          <w:sz w:val="24"/>
          <w:szCs w:val="24"/>
          <w:rtl/>
        </w:rPr>
        <w:t>20</w:t>
      </w:r>
      <w:r w:rsidR="00CC202D" w:rsidRPr="001E5A5F">
        <w:rPr>
          <w:rFonts w:hint="cs"/>
          <w:b w:val="0"/>
          <w:bCs w:val="0"/>
          <w:sz w:val="24"/>
          <w:szCs w:val="24"/>
          <w:rtl/>
        </w:rPr>
        <w:t xml:space="preserve">. </w:t>
      </w:r>
      <w:r w:rsidR="00A82CC2" w:rsidRPr="001E5A5F">
        <w:rPr>
          <w:rFonts w:hint="cs"/>
          <w:b w:val="0"/>
          <w:bCs w:val="0"/>
          <w:sz w:val="24"/>
          <w:szCs w:val="24"/>
          <w:rtl/>
        </w:rPr>
        <w:t>תשלום עבור קהילה מותנה בקיומו של תנאי זה.</w:t>
      </w:r>
    </w:p>
    <w:p w14:paraId="5A2BF552" w14:textId="77777777" w:rsidR="00E44715" w:rsidRPr="001E5A5F" w:rsidRDefault="00E44715" w:rsidP="00457B0A">
      <w:pPr>
        <w:pStyle w:val="1fe"/>
        <w:numPr>
          <w:ilvl w:val="2"/>
          <w:numId w:val="75"/>
        </w:numPr>
        <w:tabs>
          <w:tab w:val="clear" w:pos="1050"/>
        </w:tabs>
        <w:ind w:left="1334" w:hanging="709"/>
        <w:outlineLvl w:val="9"/>
        <w:rPr>
          <w:b w:val="0"/>
          <w:bCs w:val="0"/>
          <w:sz w:val="24"/>
          <w:szCs w:val="24"/>
        </w:rPr>
      </w:pPr>
      <w:r w:rsidRPr="001E5A5F">
        <w:rPr>
          <w:rFonts w:hint="eastAsia"/>
          <w:b w:val="0"/>
          <w:bCs w:val="0"/>
          <w:sz w:val="24"/>
          <w:szCs w:val="24"/>
          <w:rtl/>
        </w:rPr>
        <w:t>משתתף</w:t>
      </w:r>
      <w:r w:rsidRPr="001E5A5F">
        <w:rPr>
          <w:b w:val="0"/>
          <w:bCs w:val="0"/>
          <w:sz w:val="24"/>
          <w:szCs w:val="24"/>
          <w:rtl/>
        </w:rPr>
        <w:t xml:space="preserve"> </w:t>
      </w:r>
      <w:r w:rsidRPr="001E5A5F">
        <w:rPr>
          <w:rFonts w:hint="eastAsia"/>
          <w:b w:val="0"/>
          <w:bCs w:val="0"/>
          <w:sz w:val="24"/>
          <w:szCs w:val="24"/>
          <w:rtl/>
        </w:rPr>
        <w:t>פעיל</w:t>
      </w:r>
      <w:r w:rsidRPr="001E5A5F">
        <w:rPr>
          <w:b w:val="0"/>
          <w:bCs w:val="0"/>
          <w:sz w:val="24"/>
          <w:szCs w:val="24"/>
          <w:rtl/>
        </w:rPr>
        <w:t xml:space="preserve"> </w:t>
      </w:r>
      <w:r w:rsidRPr="001E5A5F">
        <w:rPr>
          <w:rFonts w:hint="eastAsia"/>
          <w:b w:val="0"/>
          <w:bCs w:val="0"/>
          <w:sz w:val="24"/>
          <w:szCs w:val="24"/>
          <w:rtl/>
        </w:rPr>
        <w:t>מוגדר</w:t>
      </w:r>
      <w:r w:rsidRPr="001E5A5F">
        <w:rPr>
          <w:b w:val="0"/>
          <w:bCs w:val="0"/>
          <w:sz w:val="24"/>
          <w:szCs w:val="24"/>
          <w:rtl/>
        </w:rPr>
        <w:t xml:space="preserve"> </w:t>
      </w:r>
      <w:r w:rsidRPr="001E5A5F">
        <w:rPr>
          <w:rFonts w:hint="eastAsia"/>
          <w:b w:val="0"/>
          <w:bCs w:val="0"/>
          <w:sz w:val="24"/>
          <w:szCs w:val="24"/>
          <w:rtl/>
        </w:rPr>
        <w:t>כמי</w:t>
      </w:r>
      <w:r w:rsidRPr="001E5A5F">
        <w:rPr>
          <w:b w:val="0"/>
          <w:bCs w:val="0"/>
          <w:sz w:val="24"/>
          <w:szCs w:val="24"/>
          <w:rtl/>
        </w:rPr>
        <w:t xml:space="preserve"> </w:t>
      </w:r>
      <w:r w:rsidRPr="001E5A5F">
        <w:rPr>
          <w:rFonts w:hint="eastAsia"/>
          <w:b w:val="0"/>
          <w:bCs w:val="0"/>
          <w:sz w:val="24"/>
          <w:szCs w:val="24"/>
          <w:rtl/>
        </w:rPr>
        <w:t>שמשתתף</w:t>
      </w:r>
      <w:r w:rsidRPr="001E5A5F">
        <w:rPr>
          <w:b w:val="0"/>
          <w:bCs w:val="0"/>
          <w:sz w:val="24"/>
          <w:szCs w:val="24"/>
          <w:rtl/>
        </w:rPr>
        <w:t xml:space="preserve"> </w:t>
      </w:r>
      <w:r w:rsidRPr="001E5A5F">
        <w:rPr>
          <w:rFonts w:hint="eastAsia"/>
          <w:b w:val="0"/>
          <w:bCs w:val="0"/>
          <w:sz w:val="24"/>
          <w:szCs w:val="24"/>
          <w:rtl/>
        </w:rPr>
        <w:t>בלפחות</w:t>
      </w:r>
      <w:r w:rsidRPr="001E5A5F">
        <w:rPr>
          <w:b w:val="0"/>
          <w:bCs w:val="0"/>
          <w:sz w:val="24"/>
          <w:szCs w:val="24"/>
          <w:rtl/>
        </w:rPr>
        <w:t xml:space="preserve"> </w:t>
      </w:r>
      <w:r w:rsidR="00132C31" w:rsidRPr="001E5A5F">
        <w:rPr>
          <w:rFonts w:hint="cs"/>
          <w:b w:val="0"/>
          <w:bCs w:val="0"/>
          <w:sz w:val="24"/>
          <w:szCs w:val="24"/>
          <w:rtl/>
        </w:rPr>
        <w:t>7</w:t>
      </w:r>
      <w:r w:rsidRPr="001E5A5F">
        <w:rPr>
          <w:b w:val="0"/>
          <w:bCs w:val="0"/>
          <w:sz w:val="24"/>
          <w:szCs w:val="24"/>
          <w:rtl/>
        </w:rPr>
        <w:t xml:space="preserve"> </w:t>
      </w:r>
      <w:r w:rsidRPr="001E5A5F">
        <w:rPr>
          <w:rFonts w:hint="eastAsia"/>
          <w:b w:val="0"/>
          <w:bCs w:val="0"/>
          <w:sz w:val="24"/>
          <w:szCs w:val="24"/>
          <w:rtl/>
        </w:rPr>
        <w:t>פעילויות</w:t>
      </w:r>
      <w:r w:rsidRPr="001E5A5F">
        <w:rPr>
          <w:b w:val="0"/>
          <w:bCs w:val="0"/>
          <w:sz w:val="24"/>
          <w:szCs w:val="24"/>
          <w:rtl/>
        </w:rPr>
        <w:t xml:space="preserve"> </w:t>
      </w:r>
      <w:r w:rsidRPr="001E5A5F">
        <w:rPr>
          <w:rFonts w:hint="eastAsia"/>
          <w:b w:val="0"/>
          <w:bCs w:val="0"/>
          <w:sz w:val="24"/>
          <w:szCs w:val="24"/>
          <w:rtl/>
        </w:rPr>
        <w:t>קהילתיות</w:t>
      </w:r>
      <w:r w:rsidRPr="001E5A5F">
        <w:rPr>
          <w:b w:val="0"/>
          <w:bCs w:val="0"/>
          <w:sz w:val="24"/>
          <w:szCs w:val="24"/>
          <w:rtl/>
        </w:rPr>
        <w:t xml:space="preserve"> </w:t>
      </w:r>
      <w:r w:rsidRPr="001E5A5F">
        <w:rPr>
          <w:rFonts w:hint="eastAsia"/>
          <w:b w:val="0"/>
          <w:bCs w:val="0"/>
          <w:sz w:val="24"/>
          <w:szCs w:val="24"/>
          <w:rtl/>
        </w:rPr>
        <w:t>ב</w:t>
      </w:r>
      <w:r w:rsidR="00FD3D38" w:rsidRPr="001E5A5F">
        <w:rPr>
          <w:rFonts w:hint="cs"/>
          <w:b w:val="0"/>
          <w:bCs w:val="0"/>
          <w:sz w:val="24"/>
          <w:szCs w:val="24"/>
          <w:rtl/>
        </w:rPr>
        <w:t>חצי ה</w:t>
      </w:r>
      <w:r w:rsidRPr="001E5A5F">
        <w:rPr>
          <w:rFonts w:hint="eastAsia"/>
          <w:b w:val="0"/>
          <w:bCs w:val="0"/>
          <w:sz w:val="24"/>
          <w:szCs w:val="24"/>
          <w:rtl/>
        </w:rPr>
        <w:t>שנה</w:t>
      </w:r>
      <w:r w:rsidRPr="001E5A5F">
        <w:rPr>
          <w:b w:val="0"/>
          <w:bCs w:val="0"/>
          <w:sz w:val="24"/>
          <w:szCs w:val="24"/>
          <w:rtl/>
        </w:rPr>
        <w:t>.</w:t>
      </w:r>
    </w:p>
    <w:p w14:paraId="636F3064" w14:textId="77777777" w:rsidR="00E44715" w:rsidRPr="001E5A5F" w:rsidRDefault="00E44715" w:rsidP="00457B0A">
      <w:pPr>
        <w:pStyle w:val="1fe"/>
        <w:numPr>
          <w:ilvl w:val="2"/>
          <w:numId w:val="75"/>
        </w:numPr>
        <w:tabs>
          <w:tab w:val="clear" w:pos="1050"/>
        </w:tabs>
        <w:ind w:left="1334" w:hanging="709"/>
        <w:outlineLvl w:val="9"/>
        <w:rPr>
          <w:b w:val="0"/>
          <w:bCs w:val="0"/>
          <w:sz w:val="24"/>
          <w:szCs w:val="24"/>
        </w:rPr>
      </w:pPr>
      <w:r w:rsidRPr="001E5A5F">
        <w:rPr>
          <w:rFonts w:hint="eastAsia"/>
          <w:b w:val="0"/>
          <w:bCs w:val="0"/>
          <w:sz w:val="24"/>
          <w:szCs w:val="24"/>
          <w:rtl/>
        </w:rPr>
        <w:t>על</w:t>
      </w:r>
      <w:r w:rsidRPr="001E5A5F">
        <w:rPr>
          <w:b w:val="0"/>
          <w:bCs w:val="0"/>
          <w:sz w:val="24"/>
          <w:szCs w:val="24"/>
          <w:rtl/>
        </w:rPr>
        <w:t xml:space="preserve"> </w:t>
      </w:r>
      <w:r w:rsidRPr="001E5A5F">
        <w:rPr>
          <w:rFonts w:hint="eastAsia"/>
          <w:b w:val="0"/>
          <w:bCs w:val="0"/>
          <w:sz w:val="24"/>
          <w:szCs w:val="24"/>
          <w:rtl/>
        </w:rPr>
        <w:t>הספק</w:t>
      </w:r>
      <w:r w:rsidRPr="001E5A5F">
        <w:rPr>
          <w:b w:val="0"/>
          <w:bCs w:val="0"/>
          <w:sz w:val="24"/>
          <w:szCs w:val="24"/>
          <w:rtl/>
        </w:rPr>
        <w:t xml:space="preserve"> </w:t>
      </w:r>
      <w:r w:rsidRPr="001E5A5F">
        <w:rPr>
          <w:rFonts w:hint="eastAsia"/>
          <w:b w:val="0"/>
          <w:bCs w:val="0"/>
          <w:sz w:val="24"/>
          <w:szCs w:val="24"/>
          <w:rtl/>
        </w:rPr>
        <w:t>לפעול</w:t>
      </w:r>
      <w:r w:rsidRPr="001E5A5F">
        <w:rPr>
          <w:b w:val="0"/>
          <w:bCs w:val="0"/>
          <w:sz w:val="24"/>
          <w:szCs w:val="24"/>
          <w:rtl/>
        </w:rPr>
        <w:t xml:space="preserve"> </w:t>
      </w:r>
      <w:r w:rsidRPr="001E5A5F">
        <w:rPr>
          <w:rFonts w:hint="eastAsia"/>
          <w:b w:val="0"/>
          <w:bCs w:val="0"/>
          <w:sz w:val="24"/>
          <w:szCs w:val="24"/>
          <w:rtl/>
        </w:rPr>
        <w:t>באופן</w:t>
      </w:r>
      <w:r w:rsidRPr="001E5A5F">
        <w:rPr>
          <w:b w:val="0"/>
          <w:bCs w:val="0"/>
          <w:sz w:val="24"/>
          <w:szCs w:val="24"/>
          <w:rtl/>
        </w:rPr>
        <w:t xml:space="preserve"> </w:t>
      </w:r>
      <w:r w:rsidRPr="001E5A5F">
        <w:rPr>
          <w:rFonts w:hint="eastAsia"/>
          <w:b w:val="0"/>
          <w:bCs w:val="0"/>
          <w:sz w:val="24"/>
          <w:szCs w:val="24"/>
          <w:rtl/>
        </w:rPr>
        <w:t>אקטיבי</w:t>
      </w:r>
      <w:r w:rsidRPr="001E5A5F">
        <w:rPr>
          <w:b w:val="0"/>
          <w:bCs w:val="0"/>
          <w:sz w:val="24"/>
          <w:szCs w:val="24"/>
          <w:rtl/>
        </w:rPr>
        <w:t xml:space="preserve"> </w:t>
      </w:r>
      <w:r w:rsidRPr="001E5A5F">
        <w:rPr>
          <w:rFonts w:hint="eastAsia"/>
          <w:b w:val="0"/>
          <w:bCs w:val="0"/>
          <w:sz w:val="24"/>
          <w:szCs w:val="24"/>
          <w:rtl/>
        </w:rPr>
        <w:t>לשמירה</w:t>
      </w:r>
      <w:r w:rsidRPr="001E5A5F">
        <w:rPr>
          <w:b w:val="0"/>
          <w:bCs w:val="0"/>
          <w:sz w:val="24"/>
          <w:szCs w:val="24"/>
          <w:rtl/>
        </w:rPr>
        <w:t xml:space="preserve"> </w:t>
      </w:r>
      <w:r w:rsidRPr="001E5A5F">
        <w:rPr>
          <w:rFonts w:hint="eastAsia"/>
          <w:b w:val="0"/>
          <w:bCs w:val="0"/>
          <w:sz w:val="24"/>
          <w:szCs w:val="24"/>
          <w:rtl/>
        </w:rPr>
        <w:t>על</w:t>
      </w:r>
      <w:r w:rsidRPr="001E5A5F">
        <w:rPr>
          <w:b w:val="0"/>
          <w:bCs w:val="0"/>
          <w:sz w:val="24"/>
          <w:szCs w:val="24"/>
          <w:rtl/>
        </w:rPr>
        <w:t xml:space="preserve"> </w:t>
      </w:r>
      <w:r w:rsidRPr="001E5A5F">
        <w:rPr>
          <w:rFonts w:hint="eastAsia"/>
          <w:b w:val="0"/>
          <w:bCs w:val="0"/>
          <w:sz w:val="24"/>
          <w:szCs w:val="24"/>
          <w:rtl/>
        </w:rPr>
        <w:t>רמת</w:t>
      </w:r>
      <w:r w:rsidRPr="001E5A5F">
        <w:rPr>
          <w:b w:val="0"/>
          <w:bCs w:val="0"/>
          <w:sz w:val="24"/>
          <w:szCs w:val="24"/>
          <w:rtl/>
        </w:rPr>
        <w:t xml:space="preserve"> </w:t>
      </w:r>
      <w:r w:rsidRPr="001E5A5F">
        <w:rPr>
          <w:rFonts w:hint="eastAsia"/>
          <w:b w:val="0"/>
          <w:bCs w:val="0"/>
          <w:sz w:val="24"/>
          <w:szCs w:val="24"/>
          <w:rtl/>
        </w:rPr>
        <w:t>מעורבות</w:t>
      </w:r>
      <w:r w:rsidRPr="001E5A5F">
        <w:rPr>
          <w:b w:val="0"/>
          <w:bCs w:val="0"/>
          <w:sz w:val="24"/>
          <w:szCs w:val="24"/>
          <w:rtl/>
        </w:rPr>
        <w:t xml:space="preserve"> </w:t>
      </w:r>
      <w:r w:rsidRPr="001E5A5F">
        <w:rPr>
          <w:rFonts w:hint="eastAsia"/>
          <w:b w:val="0"/>
          <w:bCs w:val="0"/>
          <w:sz w:val="24"/>
          <w:szCs w:val="24"/>
          <w:rtl/>
        </w:rPr>
        <w:t>גבוהה</w:t>
      </w:r>
      <w:r w:rsidRPr="001E5A5F">
        <w:rPr>
          <w:b w:val="0"/>
          <w:bCs w:val="0"/>
          <w:sz w:val="24"/>
          <w:szCs w:val="24"/>
          <w:rtl/>
        </w:rPr>
        <w:t xml:space="preserve"> </w:t>
      </w:r>
      <w:r w:rsidRPr="001E5A5F">
        <w:rPr>
          <w:rFonts w:hint="eastAsia"/>
          <w:b w:val="0"/>
          <w:bCs w:val="0"/>
          <w:sz w:val="24"/>
          <w:szCs w:val="24"/>
          <w:rtl/>
        </w:rPr>
        <w:t>של</w:t>
      </w:r>
      <w:r w:rsidRPr="001E5A5F">
        <w:rPr>
          <w:b w:val="0"/>
          <w:bCs w:val="0"/>
          <w:sz w:val="24"/>
          <w:szCs w:val="24"/>
          <w:rtl/>
        </w:rPr>
        <w:t xml:space="preserve"> </w:t>
      </w:r>
      <w:r w:rsidRPr="001E5A5F">
        <w:rPr>
          <w:rFonts w:hint="eastAsia"/>
          <w:b w:val="0"/>
          <w:bCs w:val="0"/>
          <w:sz w:val="24"/>
          <w:szCs w:val="24"/>
          <w:rtl/>
        </w:rPr>
        <w:t>חברי</w:t>
      </w:r>
      <w:r w:rsidRPr="001E5A5F">
        <w:rPr>
          <w:b w:val="0"/>
          <w:bCs w:val="0"/>
          <w:sz w:val="24"/>
          <w:szCs w:val="24"/>
          <w:rtl/>
        </w:rPr>
        <w:t xml:space="preserve"> </w:t>
      </w:r>
      <w:r w:rsidRPr="001E5A5F">
        <w:rPr>
          <w:rFonts w:hint="eastAsia"/>
          <w:b w:val="0"/>
          <w:bCs w:val="0"/>
          <w:sz w:val="24"/>
          <w:szCs w:val="24"/>
          <w:rtl/>
        </w:rPr>
        <w:t>הקהילה</w:t>
      </w:r>
      <w:r w:rsidRPr="001E5A5F">
        <w:rPr>
          <w:b w:val="0"/>
          <w:bCs w:val="0"/>
          <w:sz w:val="24"/>
          <w:szCs w:val="24"/>
          <w:rtl/>
        </w:rPr>
        <w:t>.</w:t>
      </w:r>
    </w:p>
    <w:p w14:paraId="3BA051DB" w14:textId="77777777" w:rsidR="00E44715" w:rsidRPr="001E5A5F" w:rsidRDefault="00E44715" w:rsidP="00457B0A">
      <w:pPr>
        <w:pStyle w:val="1fe"/>
        <w:numPr>
          <w:ilvl w:val="2"/>
          <w:numId w:val="75"/>
        </w:numPr>
        <w:tabs>
          <w:tab w:val="clear" w:pos="1050"/>
        </w:tabs>
        <w:ind w:left="1334" w:hanging="709"/>
        <w:outlineLvl w:val="9"/>
        <w:rPr>
          <w:b w:val="0"/>
          <w:bCs w:val="0"/>
          <w:sz w:val="24"/>
          <w:szCs w:val="24"/>
          <w:rtl/>
        </w:rPr>
      </w:pPr>
      <w:r w:rsidRPr="001E5A5F">
        <w:rPr>
          <w:rFonts w:hint="eastAsia"/>
          <w:b w:val="0"/>
          <w:bCs w:val="0"/>
          <w:sz w:val="24"/>
          <w:szCs w:val="24"/>
          <w:rtl/>
        </w:rPr>
        <w:t>לצורך</w:t>
      </w:r>
      <w:r w:rsidRPr="001E5A5F">
        <w:rPr>
          <w:b w:val="0"/>
          <w:bCs w:val="0"/>
          <w:sz w:val="24"/>
          <w:szCs w:val="24"/>
          <w:rtl/>
        </w:rPr>
        <w:t xml:space="preserve"> </w:t>
      </w:r>
      <w:r w:rsidRPr="001E5A5F">
        <w:rPr>
          <w:rFonts w:hint="eastAsia"/>
          <w:b w:val="0"/>
          <w:bCs w:val="0"/>
          <w:sz w:val="24"/>
          <w:szCs w:val="24"/>
          <w:rtl/>
        </w:rPr>
        <w:t>הפעילות</w:t>
      </w:r>
      <w:r w:rsidRPr="001E5A5F">
        <w:rPr>
          <w:b w:val="0"/>
          <w:bCs w:val="0"/>
          <w:sz w:val="24"/>
          <w:szCs w:val="24"/>
          <w:rtl/>
        </w:rPr>
        <w:t xml:space="preserve"> </w:t>
      </w:r>
      <w:r w:rsidRPr="001E5A5F">
        <w:rPr>
          <w:rFonts w:hint="eastAsia"/>
          <w:b w:val="0"/>
          <w:bCs w:val="0"/>
          <w:sz w:val="24"/>
          <w:szCs w:val="24"/>
          <w:rtl/>
        </w:rPr>
        <w:t>הפרונטאלית</w:t>
      </w:r>
      <w:r w:rsidRPr="001E5A5F">
        <w:rPr>
          <w:b w:val="0"/>
          <w:bCs w:val="0"/>
          <w:sz w:val="24"/>
          <w:szCs w:val="24"/>
          <w:rtl/>
        </w:rPr>
        <w:t>:</w:t>
      </w:r>
    </w:p>
    <w:p w14:paraId="10711D1F" w14:textId="77777777" w:rsidR="00E44715" w:rsidRPr="001E5A5F" w:rsidRDefault="00CA32D9" w:rsidP="00457B0A">
      <w:pPr>
        <w:pStyle w:val="2-0"/>
        <w:numPr>
          <w:ilvl w:val="3"/>
          <w:numId w:val="75"/>
        </w:numPr>
        <w:ind w:left="1901"/>
        <w:rPr>
          <w:rFonts w:eastAsia="David"/>
        </w:rPr>
      </w:pPr>
      <w:r w:rsidRPr="001E5A5F">
        <w:rPr>
          <w:rFonts w:eastAsia="David"/>
          <w:rtl/>
        </w:rPr>
        <w:t>איתור</w:t>
      </w:r>
      <w:r w:rsidR="00E22E6D" w:rsidRPr="001E5A5F">
        <w:rPr>
          <w:rFonts w:eastAsia="David" w:hint="cs"/>
          <w:rtl/>
        </w:rPr>
        <w:t xml:space="preserve"> ושכירת</w:t>
      </w:r>
      <w:r w:rsidRPr="001E5A5F">
        <w:rPr>
          <w:rFonts w:eastAsia="David"/>
          <w:rtl/>
        </w:rPr>
        <w:t xml:space="preserve"> מקום התכנסות ואספקת כיבוד למפגשים הפיזיים. </w:t>
      </w:r>
    </w:p>
    <w:p w14:paraId="5E76EA94" w14:textId="77777777" w:rsidR="00E44715" w:rsidRPr="001E5A5F" w:rsidRDefault="00E44715" w:rsidP="00457B0A">
      <w:pPr>
        <w:pStyle w:val="2-0"/>
        <w:numPr>
          <w:ilvl w:val="3"/>
          <w:numId w:val="75"/>
        </w:numPr>
        <w:ind w:left="1901"/>
        <w:rPr>
          <w:rFonts w:eastAsia="David"/>
        </w:rPr>
      </w:pPr>
      <w:r w:rsidRPr="00252AE8">
        <w:rPr>
          <w:rFonts w:eastAsia="David" w:hint="eastAsia"/>
          <w:rtl/>
        </w:rPr>
        <w:t>ככלל</w:t>
      </w:r>
      <w:r w:rsidRPr="00252AE8">
        <w:rPr>
          <w:rFonts w:eastAsia="David"/>
          <w:rtl/>
        </w:rPr>
        <w:t xml:space="preserve"> </w:t>
      </w:r>
      <w:r w:rsidRPr="00252AE8">
        <w:rPr>
          <w:rFonts w:eastAsia="David" w:hint="eastAsia"/>
          <w:rtl/>
        </w:rPr>
        <w:t>השאיפה</w:t>
      </w:r>
      <w:r w:rsidRPr="00252AE8">
        <w:rPr>
          <w:rFonts w:eastAsia="David"/>
          <w:rtl/>
        </w:rPr>
        <w:t xml:space="preserve"> </w:t>
      </w:r>
      <w:r w:rsidRPr="00252AE8">
        <w:rPr>
          <w:rFonts w:eastAsia="David" w:hint="eastAsia"/>
          <w:rtl/>
        </w:rPr>
        <w:t>תהיה</w:t>
      </w:r>
      <w:r w:rsidRPr="00252AE8">
        <w:rPr>
          <w:rFonts w:eastAsia="David"/>
          <w:rtl/>
        </w:rPr>
        <w:t xml:space="preserve"> </w:t>
      </w:r>
      <w:r w:rsidRPr="00252AE8">
        <w:rPr>
          <w:rFonts w:eastAsia="David" w:hint="eastAsia"/>
          <w:rtl/>
        </w:rPr>
        <w:t>למספר</w:t>
      </w:r>
      <w:r w:rsidRPr="00252AE8">
        <w:rPr>
          <w:rFonts w:eastAsia="David"/>
          <w:rtl/>
        </w:rPr>
        <w:t xml:space="preserve"> </w:t>
      </w:r>
      <w:r w:rsidRPr="00252AE8">
        <w:rPr>
          <w:rFonts w:eastAsia="David" w:hint="eastAsia"/>
          <w:rtl/>
        </w:rPr>
        <w:t>מוקדים</w:t>
      </w:r>
      <w:r w:rsidRPr="00252AE8">
        <w:rPr>
          <w:rFonts w:eastAsia="David"/>
          <w:rtl/>
        </w:rPr>
        <w:t xml:space="preserve"> </w:t>
      </w:r>
      <w:r w:rsidRPr="00252AE8">
        <w:rPr>
          <w:rFonts w:eastAsia="David" w:hint="eastAsia"/>
          <w:rtl/>
        </w:rPr>
        <w:t>מרכזיים</w:t>
      </w:r>
      <w:r w:rsidRPr="00252AE8">
        <w:rPr>
          <w:rFonts w:eastAsia="David"/>
          <w:rtl/>
        </w:rPr>
        <w:t xml:space="preserve"> </w:t>
      </w:r>
      <w:r w:rsidRPr="00252AE8">
        <w:rPr>
          <w:rFonts w:eastAsia="David" w:hint="eastAsia"/>
          <w:rtl/>
        </w:rPr>
        <w:t>לפעילות</w:t>
      </w:r>
      <w:r w:rsidR="00D24240">
        <w:rPr>
          <w:rFonts w:eastAsia="David" w:hint="cs"/>
          <w:rtl/>
        </w:rPr>
        <w:t xml:space="preserve"> בהתאם </w:t>
      </w:r>
      <w:proofErr w:type="spellStart"/>
      <w:r w:rsidR="00D24240">
        <w:rPr>
          <w:rFonts w:eastAsia="David" w:hint="cs"/>
          <w:rtl/>
        </w:rPr>
        <w:t>לביקושי</w:t>
      </w:r>
      <w:proofErr w:type="spellEnd"/>
      <w:r w:rsidR="00D24240">
        <w:rPr>
          <w:rFonts w:eastAsia="David" w:hint="cs"/>
          <w:rtl/>
        </w:rPr>
        <w:t xml:space="preserve"> העולים ובפריסה ארצית</w:t>
      </w:r>
      <w:r w:rsidR="00FD3D38">
        <w:rPr>
          <w:rFonts w:eastAsia="David" w:hint="cs"/>
          <w:rtl/>
        </w:rPr>
        <w:t xml:space="preserve"> בכל שלושת </w:t>
      </w:r>
      <w:r w:rsidR="00CA32D9" w:rsidRPr="001E5A5F">
        <w:rPr>
          <w:rFonts w:eastAsia="David"/>
          <w:rtl/>
        </w:rPr>
        <w:t>האזורים (צפון, מרכז, דרום).</w:t>
      </w:r>
      <w:r w:rsidRPr="00252AE8">
        <w:rPr>
          <w:rFonts w:eastAsia="David"/>
          <w:rtl/>
        </w:rPr>
        <w:t xml:space="preserve"> </w:t>
      </w:r>
      <w:r w:rsidRPr="00252AE8">
        <w:rPr>
          <w:rFonts w:eastAsia="David" w:hint="eastAsia"/>
          <w:rtl/>
        </w:rPr>
        <w:t>ככל</w:t>
      </w:r>
      <w:r w:rsidRPr="00252AE8">
        <w:rPr>
          <w:rFonts w:eastAsia="David"/>
          <w:rtl/>
        </w:rPr>
        <w:t xml:space="preserve"> </w:t>
      </w:r>
      <w:r w:rsidRPr="00252AE8">
        <w:rPr>
          <w:rFonts w:eastAsia="David" w:hint="eastAsia"/>
          <w:rtl/>
        </w:rPr>
        <w:t>שיהיו</w:t>
      </w:r>
      <w:r w:rsidRPr="00252AE8">
        <w:rPr>
          <w:rFonts w:eastAsia="David"/>
          <w:rtl/>
        </w:rPr>
        <w:t xml:space="preserve"> </w:t>
      </w:r>
      <w:r w:rsidRPr="00252AE8">
        <w:rPr>
          <w:rFonts w:eastAsia="David" w:hint="eastAsia"/>
          <w:rtl/>
        </w:rPr>
        <w:t>ביקושים</w:t>
      </w:r>
      <w:r w:rsidRPr="001E5A5F">
        <w:rPr>
          <w:rFonts w:eastAsia="David"/>
          <w:rtl/>
        </w:rPr>
        <w:t xml:space="preserve"> באזורי פריפריה, הספק יידרש לתת מענה לכך</w:t>
      </w:r>
      <w:r w:rsidR="00A82CC2" w:rsidRPr="001E5A5F">
        <w:rPr>
          <w:rFonts w:eastAsia="David" w:hint="cs"/>
          <w:rtl/>
        </w:rPr>
        <w:t xml:space="preserve"> ללא כל תוספת לתמורה</w:t>
      </w:r>
      <w:r w:rsidRPr="001E5A5F">
        <w:rPr>
          <w:rFonts w:eastAsia="David"/>
          <w:rtl/>
        </w:rPr>
        <w:t>.</w:t>
      </w:r>
    </w:p>
    <w:p w14:paraId="13121213" w14:textId="77777777" w:rsidR="00E44715" w:rsidRPr="001E5A5F" w:rsidRDefault="00E44715" w:rsidP="00457B0A">
      <w:pPr>
        <w:pStyle w:val="2-0"/>
        <w:numPr>
          <w:ilvl w:val="3"/>
          <w:numId w:val="75"/>
        </w:numPr>
        <w:ind w:left="1901"/>
        <w:rPr>
          <w:rFonts w:eastAsia="David"/>
        </w:rPr>
      </w:pPr>
      <w:r w:rsidRPr="001E5A5F">
        <w:rPr>
          <w:rFonts w:eastAsia="David" w:hint="eastAsia"/>
          <w:rtl/>
        </w:rPr>
        <w:t>על</w:t>
      </w:r>
      <w:r w:rsidRPr="001E5A5F">
        <w:rPr>
          <w:rFonts w:eastAsia="David"/>
          <w:rtl/>
        </w:rPr>
        <w:t xml:space="preserve"> </w:t>
      </w:r>
      <w:r w:rsidRPr="001E5A5F">
        <w:rPr>
          <w:rFonts w:eastAsia="David" w:hint="eastAsia"/>
          <w:rtl/>
        </w:rPr>
        <w:t>הספק</w:t>
      </w:r>
      <w:r w:rsidRPr="001E5A5F">
        <w:rPr>
          <w:rFonts w:eastAsia="David"/>
          <w:rtl/>
        </w:rPr>
        <w:t xml:space="preserve"> </w:t>
      </w:r>
      <w:r w:rsidRPr="001E5A5F">
        <w:rPr>
          <w:rFonts w:eastAsia="David" w:hint="eastAsia"/>
          <w:rtl/>
        </w:rPr>
        <w:t>להפגין</w:t>
      </w:r>
      <w:r w:rsidRPr="001E5A5F">
        <w:rPr>
          <w:rFonts w:eastAsia="David"/>
          <w:rtl/>
        </w:rPr>
        <w:t xml:space="preserve"> </w:t>
      </w:r>
      <w:r w:rsidRPr="001E5A5F">
        <w:rPr>
          <w:rFonts w:eastAsia="David" w:hint="eastAsia"/>
          <w:rtl/>
        </w:rPr>
        <w:t>גמישות</w:t>
      </w:r>
      <w:r w:rsidRPr="001E5A5F">
        <w:rPr>
          <w:rFonts w:eastAsia="David"/>
          <w:rtl/>
        </w:rPr>
        <w:t xml:space="preserve"> </w:t>
      </w:r>
      <w:r w:rsidRPr="001E5A5F">
        <w:rPr>
          <w:rFonts w:eastAsia="David" w:hint="eastAsia"/>
          <w:rtl/>
        </w:rPr>
        <w:t>תפעולית</w:t>
      </w:r>
      <w:r w:rsidRPr="001E5A5F">
        <w:rPr>
          <w:rFonts w:eastAsia="David"/>
          <w:rtl/>
        </w:rPr>
        <w:t xml:space="preserve"> </w:t>
      </w:r>
      <w:r w:rsidRPr="001E5A5F">
        <w:rPr>
          <w:rFonts w:eastAsia="David" w:hint="eastAsia"/>
          <w:rtl/>
        </w:rPr>
        <w:t>בהתאם</w:t>
      </w:r>
      <w:r w:rsidRPr="001E5A5F">
        <w:rPr>
          <w:rFonts w:eastAsia="David"/>
          <w:rtl/>
        </w:rPr>
        <w:t xml:space="preserve"> </w:t>
      </w:r>
      <w:r w:rsidRPr="001E5A5F">
        <w:rPr>
          <w:rFonts w:eastAsia="David" w:hint="eastAsia"/>
          <w:rtl/>
        </w:rPr>
        <w:t>לשינויים</w:t>
      </w:r>
      <w:r w:rsidRPr="001E5A5F">
        <w:rPr>
          <w:rFonts w:eastAsia="David"/>
          <w:rtl/>
        </w:rPr>
        <w:t xml:space="preserve"> </w:t>
      </w:r>
      <w:r w:rsidRPr="001E5A5F">
        <w:rPr>
          <w:rFonts w:eastAsia="David" w:hint="eastAsia"/>
          <w:rtl/>
        </w:rPr>
        <w:t>במיקום</w:t>
      </w:r>
      <w:r w:rsidRPr="001E5A5F">
        <w:rPr>
          <w:rFonts w:eastAsia="David"/>
          <w:rtl/>
        </w:rPr>
        <w:t xml:space="preserve"> </w:t>
      </w:r>
      <w:r w:rsidRPr="001E5A5F">
        <w:rPr>
          <w:rFonts w:eastAsia="David" w:hint="eastAsia"/>
          <w:rtl/>
        </w:rPr>
        <w:t>חברי</w:t>
      </w:r>
      <w:r w:rsidRPr="001E5A5F">
        <w:rPr>
          <w:rFonts w:eastAsia="David"/>
          <w:rtl/>
        </w:rPr>
        <w:t xml:space="preserve"> </w:t>
      </w:r>
      <w:r w:rsidRPr="001E5A5F">
        <w:rPr>
          <w:rFonts w:eastAsia="David" w:hint="eastAsia"/>
          <w:rtl/>
        </w:rPr>
        <w:t>הקהילה</w:t>
      </w:r>
      <w:r w:rsidR="00CA32D9" w:rsidRPr="001E5A5F">
        <w:rPr>
          <w:rFonts w:eastAsia="David"/>
          <w:rtl/>
        </w:rPr>
        <w:t>.</w:t>
      </w:r>
    </w:p>
    <w:p w14:paraId="374C225E" w14:textId="77777777" w:rsidR="00E44715" w:rsidRPr="001E5A5F" w:rsidRDefault="00E44715" w:rsidP="00457B0A">
      <w:pPr>
        <w:pStyle w:val="2-0"/>
        <w:numPr>
          <w:ilvl w:val="3"/>
          <w:numId w:val="75"/>
        </w:numPr>
        <w:ind w:left="1901"/>
        <w:rPr>
          <w:rFonts w:eastAsia="David"/>
        </w:rPr>
      </w:pPr>
      <w:r w:rsidRPr="001E5A5F">
        <w:rPr>
          <w:rFonts w:eastAsia="David" w:hint="eastAsia"/>
          <w:rtl/>
        </w:rPr>
        <w:t>כל</w:t>
      </w:r>
      <w:r w:rsidRPr="001E5A5F">
        <w:rPr>
          <w:rFonts w:eastAsia="David"/>
          <w:rtl/>
        </w:rPr>
        <w:t xml:space="preserve"> </w:t>
      </w:r>
      <w:r w:rsidRPr="001E5A5F">
        <w:rPr>
          <w:rFonts w:eastAsia="David" w:hint="eastAsia"/>
          <w:rtl/>
        </w:rPr>
        <w:t>האירועים</w:t>
      </w:r>
      <w:r w:rsidRPr="001E5A5F">
        <w:rPr>
          <w:rFonts w:eastAsia="David"/>
          <w:rtl/>
        </w:rPr>
        <w:t xml:space="preserve"> </w:t>
      </w:r>
      <w:r w:rsidRPr="001E5A5F">
        <w:rPr>
          <w:rFonts w:eastAsia="David" w:hint="eastAsia"/>
          <w:rtl/>
        </w:rPr>
        <w:t>והפעילויות</w:t>
      </w:r>
      <w:r w:rsidRPr="001E5A5F">
        <w:rPr>
          <w:rFonts w:eastAsia="David"/>
          <w:rtl/>
        </w:rPr>
        <w:t xml:space="preserve"> </w:t>
      </w:r>
      <w:r w:rsidRPr="001E5A5F">
        <w:rPr>
          <w:rFonts w:eastAsia="David" w:hint="eastAsia"/>
          <w:rtl/>
        </w:rPr>
        <w:t>יתקיימו</w:t>
      </w:r>
      <w:r w:rsidRPr="001E5A5F">
        <w:rPr>
          <w:rFonts w:eastAsia="David"/>
          <w:rtl/>
        </w:rPr>
        <w:t xml:space="preserve"> </w:t>
      </w:r>
      <w:r w:rsidRPr="001E5A5F">
        <w:rPr>
          <w:rFonts w:eastAsia="David" w:hint="eastAsia"/>
          <w:rtl/>
        </w:rPr>
        <w:t>במיקומים</w:t>
      </w:r>
      <w:r w:rsidRPr="001E5A5F">
        <w:rPr>
          <w:rFonts w:eastAsia="David"/>
          <w:rtl/>
        </w:rPr>
        <w:t xml:space="preserve"> </w:t>
      </w:r>
      <w:r w:rsidRPr="001E5A5F">
        <w:rPr>
          <w:rFonts w:eastAsia="David" w:hint="eastAsia"/>
          <w:rtl/>
        </w:rPr>
        <w:t>נגישים</w:t>
      </w:r>
      <w:r w:rsidRPr="001E5A5F">
        <w:rPr>
          <w:rFonts w:eastAsia="David"/>
          <w:rtl/>
        </w:rPr>
        <w:t xml:space="preserve"> </w:t>
      </w:r>
      <w:r w:rsidR="007D7958" w:rsidRPr="001E5A5F">
        <w:rPr>
          <w:rFonts w:eastAsia="David" w:hint="cs"/>
          <w:rtl/>
        </w:rPr>
        <w:t>ל</w:t>
      </w:r>
      <w:r w:rsidRPr="001E5A5F">
        <w:rPr>
          <w:rFonts w:eastAsia="David" w:hint="eastAsia"/>
          <w:rtl/>
        </w:rPr>
        <w:t>תחבורה</w:t>
      </w:r>
      <w:r w:rsidRPr="001E5A5F">
        <w:rPr>
          <w:rFonts w:eastAsia="David"/>
          <w:rtl/>
        </w:rPr>
        <w:t xml:space="preserve"> </w:t>
      </w:r>
      <w:r w:rsidRPr="001E5A5F">
        <w:rPr>
          <w:rFonts w:eastAsia="David" w:hint="eastAsia"/>
          <w:rtl/>
        </w:rPr>
        <w:t>ציבורית</w:t>
      </w:r>
      <w:r w:rsidRPr="001E5A5F">
        <w:rPr>
          <w:rFonts w:eastAsia="David"/>
          <w:rtl/>
        </w:rPr>
        <w:t xml:space="preserve"> </w:t>
      </w:r>
      <w:r w:rsidRPr="001E5A5F">
        <w:rPr>
          <w:rFonts w:eastAsia="David" w:hint="eastAsia"/>
          <w:rtl/>
        </w:rPr>
        <w:t>ונגישים</w:t>
      </w:r>
      <w:r w:rsidRPr="001E5A5F">
        <w:rPr>
          <w:rFonts w:eastAsia="David"/>
          <w:rtl/>
        </w:rPr>
        <w:t xml:space="preserve"> </w:t>
      </w:r>
      <w:r w:rsidR="00CA32D9" w:rsidRPr="001E5A5F">
        <w:rPr>
          <w:rFonts w:eastAsia="David"/>
          <w:rtl/>
        </w:rPr>
        <w:t>לאנשים עם</w:t>
      </w:r>
      <w:r w:rsidRPr="001E5A5F">
        <w:rPr>
          <w:rFonts w:eastAsia="David"/>
          <w:rtl/>
        </w:rPr>
        <w:t xml:space="preserve"> </w:t>
      </w:r>
      <w:r w:rsidRPr="001E5A5F">
        <w:rPr>
          <w:rFonts w:eastAsia="David" w:hint="eastAsia"/>
          <w:rtl/>
        </w:rPr>
        <w:t>מוגבלויות</w:t>
      </w:r>
      <w:r w:rsidR="00A82CC2" w:rsidRPr="001E5A5F">
        <w:rPr>
          <w:rFonts w:eastAsia="David" w:hint="cs"/>
          <w:rtl/>
        </w:rPr>
        <w:t>.</w:t>
      </w:r>
    </w:p>
    <w:p w14:paraId="7ECF4437" w14:textId="77777777" w:rsidR="00E44715" w:rsidRPr="001E5A5F" w:rsidRDefault="00E44715" w:rsidP="00457B0A">
      <w:pPr>
        <w:pStyle w:val="2-0"/>
        <w:numPr>
          <w:ilvl w:val="3"/>
          <w:numId w:val="75"/>
        </w:numPr>
        <w:ind w:left="1901"/>
        <w:rPr>
          <w:rFonts w:eastAsia="David"/>
        </w:rPr>
      </w:pPr>
      <w:r w:rsidRPr="001E5A5F">
        <w:rPr>
          <w:rFonts w:eastAsia="David" w:hint="eastAsia"/>
          <w:rtl/>
        </w:rPr>
        <w:t>בבחירת</w:t>
      </w:r>
      <w:r w:rsidRPr="001E5A5F">
        <w:rPr>
          <w:rFonts w:eastAsia="David"/>
          <w:rtl/>
        </w:rPr>
        <w:t xml:space="preserve"> </w:t>
      </w:r>
      <w:r w:rsidR="007D7958" w:rsidRPr="001E5A5F">
        <w:rPr>
          <w:rFonts w:eastAsia="David" w:hint="eastAsia"/>
          <w:rtl/>
        </w:rPr>
        <w:t>המ</w:t>
      </w:r>
      <w:r w:rsidR="007D7958" w:rsidRPr="001E5A5F">
        <w:rPr>
          <w:rFonts w:eastAsia="David" w:hint="cs"/>
          <w:rtl/>
        </w:rPr>
        <w:t xml:space="preserve">קומות </w:t>
      </w:r>
      <w:r w:rsidR="00A82CC2" w:rsidRPr="001E5A5F">
        <w:rPr>
          <w:rFonts w:eastAsia="David" w:hint="cs"/>
          <w:rtl/>
        </w:rPr>
        <w:t>בהם יתקיימו הפעילויות</w:t>
      </w:r>
      <w:r w:rsidRPr="001E5A5F">
        <w:rPr>
          <w:rFonts w:eastAsia="David"/>
          <w:rtl/>
        </w:rPr>
        <w:t xml:space="preserve"> </w:t>
      </w:r>
      <w:r w:rsidRPr="001E5A5F">
        <w:rPr>
          <w:rFonts w:eastAsia="David" w:hint="eastAsia"/>
          <w:rtl/>
        </w:rPr>
        <w:t>יש</w:t>
      </w:r>
      <w:r w:rsidRPr="001E5A5F">
        <w:rPr>
          <w:rFonts w:eastAsia="David"/>
          <w:rtl/>
        </w:rPr>
        <w:t xml:space="preserve"> </w:t>
      </w:r>
      <w:r w:rsidRPr="001E5A5F">
        <w:rPr>
          <w:rFonts w:eastAsia="David" w:hint="eastAsia"/>
          <w:rtl/>
        </w:rPr>
        <w:t>להתחשב</w:t>
      </w:r>
      <w:r w:rsidRPr="001E5A5F">
        <w:rPr>
          <w:rFonts w:eastAsia="David"/>
          <w:rtl/>
        </w:rPr>
        <w:t xml:space="preserve"> </w:t>
      </w:r>
      <w:r w:rsidRPr="001E5A5F">
        <w:rPr>
          <w:rFonts w:eastAsia="David" w:hint="eastAsia"/>
          <w:rtl/>
        </w:rPr>
        <w:t>בנגישות</w:t>
      </w:r>
      <w:r w:rsidRPr="001E5A5F">
        <w:rPr>
          <w:rFonts w:eastAsia="David"/>
          <w:rtl/>
        </w:rPr>
        <w:t xml:space="preserve">, </w:t>
      </w:r>
      <w:r w:rsidRPr="001E5A5F">
        <w:rPr>
          <w:rFonts w:eastAsia="David" w:hint="eastAsia"/>
          <w:rtl/>
        </w:rPr>
        <w:t>זמינות</w:t>
      </w:r>
      <w:r w:rsidRPr="001E5A5F">
        <w:rPr>
          <w:rFonts w:eastAsia="David"/>
          <w:rtl/>
        </w:rPr>
        <w:t xml:space="preserve">, </w:t>
      </w:r>
      <w:r w:rsidRPr="001E5A5F">
        <w:rPr>
          <w:rFonts w:eastAsia="David" w:hint="eastAsia"/>
          <w:rtl/>
        </w:rPr>
        <w:t>חניה</w:t>
      </w:r>
      <w:r w:rsidRPr="001E5A5F">
        <w:rPr>
          <w:rFonts w:eastAsia="David"/>
          <w:rtl/>
        </w:rPr>
        <w:t xml:space="preserve"> </w:t>
      </w:r>
      <w:r w:rsidRPr="001E5A5F">
        <w:rPr>
          <w:rFonts w:eastAsia="David" w:hint="eastAsia"/>
          <w:rtl/>
        </w:rPr>
        <w:t>ונוחות</w:t>
      </w:r>
      <w:r w:rsidRPr="001E5A5F">
        <w:rPr>
          <w:rFonts w:eastAsia="David"/>
          <w:rtl/>
        </w:rPr>
        <w:t xml:space="preserve"> </w:t>
      </w:r>
      <w:r w:rsidRPr="001E5A5F">
        <w:rPr>
          <w:rFonts w:eastAsia="David" w:hint="eastAsia"/>
          <w:rtl/>
        </w:rPr>
        <w:t>ההגעה</w:t>
      </w:r>
      <w:r w:rsidRPr="001E5A5F">
        <w:rPr>
          <w:rFonts w:eastAsia="David"/>
          <w:rtl/>
        </w:rPr>
        <w:t xml:space="preserve"> </w:t>
      </w:r>
      <w:r w:rsidRPr="001E5A5F">
        <w:rPr>
          <w:rFonts w:eastAsia="David" w:hint="eastAsia"/>
          <w:rtl/>
        </w:rPr>
        <w:t>עבור</w:t>
      </w:r>
      <w:r w:rsidRPr="001E5A5F">
        <w:rPr>
          <w:rFonts w:eastAsia="David"/>
          <w:rtl/>
        </w:rPr>
        <w:t xml:space="preserve"> </w:t>
      </w:r>
      <w:r w:rsidRPr="001E5A5F">
        <w:rPr>
          <w:rFonts w:eastAsia="David" w:hint="eastAsia"/>
          <w:rtl/>
        </w:rPr>
        <w:t>מרבית</w:t>
      </w:r>
      <w:r w:rsidRPr="001E5A5F">
        <w:rPr>
          <w:rFonts w:eastAsia="David"/>
          <w:rtl/>
        </w:rPr>
        <w:t xml:space="preserve"> </w:t>
      </w:r>
      <w:r w:rsidRPr="001E5A5F">
        <w:rPr>
          <w:rFonts w:eastAsia="David" w:hint="eastAsia"/>
          <w:rtl/>
        </w:rPr>
        <w:t>המשתתפים</w:t>
      </w:r>
      <w:r w:rsidRPr="001E5A5F">
        <w:rPr>
          <w:rFonts w:eastAsia="David"/>
          <w:rtl/>
        </w:rPr>
        <w:t>.</w:t>
      </w:r>
    </w:p>
    <w:p w14:paraId="7078EA8A" w14:textId="6205EC6B" w:rsidR="00E44715" w:rsidRDefault="00E44715" w:rsidP="00457B0A">
      <w:pPr>
        <w:pStyle w:val="2-0"/>
        <w:numPr>
          <w:ilvl w:val="3"/>
          <w:numId w:val="75"/>
        </w:numPr>
        <w:ind w:left="1901"/>
        <w:rPr>
          <w:rFonts w:eastAsia="David"/>
        </w:rPr>
      </w:pPr>
      <w:r w:rsidRPr="001E5A5F">
        <w:rPr>
          <w:rFonts w:eastAsia="David" w:hint="eastAsia"/>
          <w:rtl/>
        </w:rPr>
        <w:t>יעד</w:t>
      </w:r>
      <w:r w:rsidRPr="001E5A5F">
        <w:rPr>
          <w:rFonts w:eastAsia="David"/>
          <w:rtl/>
        </w:rPr>
        <w:t xml:space="preserve"> </w:t>
      </w:r>
      <w:r w:rsidRPr="001E5A5F">
        <w:rPr>
          <w:rFonts w:eastAsia="David" w:hint="eastAsia"/>
          <w:rtl/>
        </w:rPr>
        <w:t>של</w:t>
      </w:r>
      <w:r w:rsidRPr="001E5A5F">
        <w:rPr>
          <w:rFonts w:eastAsia="David"/>
          <w:rtl/>
        </w:rPr>
        <w:t xml:space="preserve"> </w:t>
      </w:r>
      <w:r w:rsidR="001B4F42" w:rsidRPr="001E5A5F">
        <w:rPr>
          <w:rFonts w:eastAsia="David" w:hint="cs"/>
          <w:rtl/>
        </w:rPr>
        <w:t>25</w:t>
      </w:r>
      <w:r w:rsidRPr="001E5A5F">
        <w:rPr>
          <w:rFonts w:eastAsia="David"/>
          <w:rtl/>
        </w:rPr>
        <w:t xml:space="preserve"> </w:t>
      </w:r>
      <w:r w:rsidRPr="001E5A5F">
        <w:rPr>
          <w:rFonts w:eastAsia="David" w:hint="eastAsia"/>
          <w:rtl/>
        </w:rPr>
        <w:t>משתתפים</w:t>
      </w:r>
      <w:r w:rsidRPr="001E5A5F">
        <w:rPr>
          <w:rFonts w:eastAsia="David"/>
          <w:rtl/>
        </w:rPr>
        <w:t xml:space="preserve"> </w:t>
      </w:r>
      <w:r w:rsidRPr="001E5A5F">
        <w:rPr>
          <w:rFonts w:eastAsia="David" w:hint="eastAsia"/>
          <w:rtl/>
        </w:rPr>
        <w:t>פעילים</w:t>
      </w:r>
      <w:r w:rsidRPr="001E5A5F">
        <w:rPr>
          <w:rFonts w:eastAsia="David"/>
          <w:rtl/>
        </w:rPr>
        <w:t xml:space="preserve"> </w:t>
      </w:r>
      <w:r w:rsidRPr="001E5A5F">
        <w:rPr>
          <w:rFonts w:eastAsia="David" w:hint="eastAsia"/>
          <w:rtl/>
        </w:rPr>
        <w:t>בכל</w:t>
      </w:r>
      <w:r w:rsidRPr="001E5A5F">
        <w:rPr>
          <w:rFonts w:eastAsia="David"/>
          <w:rtl/>
        </w:rPr>
        <w:t xml:space="preserve"> </w:t>
      </w:r>
      <w:r w:rsidRPr="001E5A5F">
        <w:rPr>
          <w:rFonts w:eastAsia="David" w:hint="eastAsia"/>
          <w:rtl/>
        </w:rPr>
        <w:t>קהילה</w:t>
      </w:r>
      <w:r w:rsidRPr="001E5A5F">
        <w:rPr>
          <w:rFonts w:eastAsia="David"/>
          <w:rtl/>
        </w:rPr>
        <w:t xml:space="preserve"> </w:t>
      </w:r>
      <w:r w:rsidR="00CA32D9" w:rsidRPr="001E5A5F">
        <w:rPr>
          <w:rFonts w:eastAsia="David"/>
          <w:rtl/>
        </w:rPr>
        <w:t>בסיום תקופת ההיערכות ובתחילת תקופת הפעילות החצי שנתית</w:t>
      </w:r>
      <w:r w:rsidRPr="001E5A5F">
        <w:rPr>
          <w:rFonts w:eastAsia="David"/>
          <w:rtl/>
        </w:rPr>
        <w:t>.</w:t>
      </w:r>
    </w:p>
    <w:p w14:paraId="69CA9403" w14:textId="77777777" w:rsidR="00191951" w:rsidRPr="00675355" w:rsidRDefault="00E44715" w:rsidP="00675355">
      <w:pPr>
        <w:pStyle w:val="2-0"/>
        <w:numPr>
          <w:ilvl w:val="3"/>
          <w:numId w:val="75"/>
        </w:numPr>
        <w:ind w:left="1901"/>
        <w:rPr>
          <w:rFonts w:eastAsia="David"/>
        </w:rPr>
      </w:pPr>
      <w:r w:rsidRPr="00675355">
        <w:rPr>
          <w:rFonts w:hint="eastAsia"/>
          <w:rtl/>
        </w:rPr>
        <w:t>במקרה</w:t>
      </w:r>
      <w:r w:rsidRPr="00675355">
        <w:rPr>
          <w:rtl/>
        </w:rPr>
        <w:t xml:space="preserve"> שלא מתגבשת קבוצה של </w:t>
      </w:r>
      <w:r w:rsidR="001B4F42" w:rsidRPr="00675355">
        <w:rPr>
          <w:rFonts w:hint="cs"/>
          <w:rtl/>
        </w:rPr>
        <w:t>25</w:t>
      </w:r>
      <w:r w:rsidRPr="00675355">
        <w:rPr>
          <w:rtl/>
        </w:rPr>
        <w:t xml:space="preserve"> משתתפים בקהילה </w:t>
      </w:r>
      <w:proofErr w:type="spellStart"/>
      <w:r w:rsidRPr="00675355">
        <w:rPr>
          <w:rFonts w:hint="eastAsia"/>
          <w:rtl/>
        </w:rPr>
        <w:t>מסויימת</w:t>
      </w:r>
      <w:proofErr w:type="spellEnd"/>
      <w:r w:rsidR="00F1546B" w:rsidRPr="00675355">
        <w:rPr>
          <w:rFonts w:hint="cs"/>
          <w:rtl/>
        </w:rPr>
        <w:t xml:space="preserve"> המשרד ר</w:t>
      </w:r>
      <w:r w:rsidR="00B50102" w:rsidRPr="00675355">
        <w:rPr>
          <w:rFonts w:hint="cs"/>
          <w:rtl/>
        </w:rPr>
        <w:t>שאי</w:t>
      </w:r>
      <w:r w:rsidR="00F1546B" w:rsidRPr="00675355">
        <w:rPr>
          <w:rFonts w:hint="cs"/>
          <w:rtl/>
        </w:rPr>
        <w:t xml:space="preserve"> </w:t>
      </w:r>
      <w:r w:rsidR="00B50102" w:rsidRPr="00675355">
        <w:rPr>
          <w:rFonts w:hint="cs"/>
          <w:rtl/>
        </w:rPr>
        <w:t>להחליט על המשך פעילות הקהילה, סגירת הקהילה או מיזוג קהילות.</w:t>
      </w:r>
      <w:bookmarkStart w:id="382" w:name="html_ContactAddDetails2"/>
    </w:p>
    <w:p w14:paraId="1B9D15E0" w14:textId="77777777" w:rsidR="00EF42C6" w:rsidRPr="001E5A5F" w:rsidRDefault="00577099" w:rsidP="00457B0A">
      <w:pPr>
        <w:pStyle w:val="1fe"/>
        <w:numPr>
          <w:ilvl w:val="0"/>
          <w:numId w:val="75"/>
        </w:numPr>
        <w:ind w:left="499" w:hanging="442"/>
        <w:rPr>
          <w:rFonts w:eastAsia="David"/>
        </w:rPr>
      </w:pPr>
      <w:r w:rsidRPr="001E5A5F">
        <w:rPr>
          <w:rFonts w:eastAsia="David"/>
          <w:rtl/>
        </w:rPr>
        <w:lastRenderedPageBreak/>
        <w:t> </w:t>
      </w:r>
      <w:bookmarkStart w:id="383" w:name="_Toc208921531"/>
      <w:r w:rsidR="00EF42C6" w:rsidRPr="001E5A5F">
        <w:rPr>
          <w:rFonts w:eastAsia="David" w:hint="eastAsia"/>
          <w:rtl/>
        </w:rPr>
        <w:t>דו</w:t>
      </w:r>
      <w:r w:rsidR="00EF42C6" w:rsidRPr="001E5A5F">
        <w:rPr>
          <w:rFonts w:eastAsia="David"/>
          <w:rtl/>
        </w:rPr>
        <w:t xml:space="preserve">"ח </w:t>
      </w:r>
      <w:r w:rsidR="00EF42C6" w:rsidRPr="001E5A5F">
        <w:rPr>
          <w:rFonts w:eastAsia="David" w:hint="eastAsia"/>
          <w:rtl/>
        </w:rPr>
        <w:t>פעילות</w:t>
      </w:r>
      <w:r w:rsidR="00EF42C6" w:rsidRPr="001E5A5F">
        <w:rPr>
          <w:rFonts w:eastAsia="David"/>
          <w:rtl/>
        </w:rPr>
        <w:t xml:space="preserve"> </w:t>
      </w:r>
      <w:r w:rsidR="00EF42C6" w:rsidRPr="001E5A5F">
        <w:rPr>
          <w:rFonts w:eastAsia="David" w:hint="eastAsia"/>
          <w:rtl/>
        </w:rPr>
        <w:t>מפורט</w:t>
      </w:r>
      <w:bookmarkEnd w:id="383"/>
    </w:p>
    <w:p w14:paraId="745D0398" w14:textId="25565A35" w:rsidR="00EF42C6" w:rsidRPr="00E20089" w:rsidRDefault="00EF42C6" w:rsidP="00457B0A">
      <w:pPr>
        <w:pStyle w:val="2-0"/>
        <w:ind w:left="624" w:firstLine="0"/>
        <w:rPr>
          <w:rtl/>
        </w:rPr>
      </w:pPr>
      <w:r w:rsidRPr="00E20089">
        <w:rPr>
          <w:rtl/>
        </w:rPr>
        <w:t xml:space="preserve">נותן השירותים </w:t>
      </w:r>
      <w:r w:rsidR="005F549A" w:rsidRPr="00E20089">
        <w:rPr>
          <w:rFonts w:hint="cs"/>
          <w:rtl/>
        </w:rPr>
        <w:t xml:space="preserve">יגיש </w:t>
      </w:r>
      <w:r w:rsidR="00CA32D9">
        <w:rPr>
          <w:rtl/>
        </w:rPr>
        <w:t>לוועדת</w:t>
      </w:r>
      <w:r w:rsidRPr="00E20089">
        <w:rPr>
          <w:rtl/>
        </w:rPr>
        <w:t xml:space="preserve"> ההיגוי </w:t>
      </w:r>
      <w:r w:rsidR="00D85067">
        <w:rPr>
          <w:rFonts w:hint="cs"/>
          <w:rtl/>
        </w:rPr>
        <w:t>דוחות פעילות חודשיים</w:t>
      </w:r>
      <w:r w:rsidR="009E41D3">
        <w:rPr>
          <w:rFonts w:hint="cs"/>
          <w:rtl/>
        </w:rPr>
        <w:t xml:space="preserve"> וכן דוח פתיחה וסיכום</w:t>
      </w:r>
      <w:r w:rsidR="00CA32D9">
        <w:rPr>
          <w:rtl/>
        </w:rPr>
        <w:t>,</w:t>
      </w:r>
      <w:r w:rsidRPr="00E20089">
        <w:rPr>
          <w:rtl/>
        </w:rPr>
        <w:t xml:space="preserve"> עפ"י הפירוט הבא:</w:t>
      </w:r>
      <w:r w:rsidR="00B075D2" w:rsidRPr="00E20089">
        <w:rPr>
          <w:rFonts w:hint="cs"/>
          <w:rtl/>
        </w:rPr>
        <w:t xml:space="preserve"> </w:t>
      </w:r>
      <w:r w:rsidRPr="00E20089">
        <w:rPr>
          <w:rtl/>
        </w:rPr>
        <w:t>אירועים אותם ארגן נותן השירותים</w:t>
      </w:r>
      <w:r w:rsidR="00F45096" w:rsidRPr="00E20089">
        <w:rPr>
          <w:rtl/>
        </w:rPr>
        <w:t xml:space="preserve">, </w:t>
      </w:r>
      <w:r w:rsidRPr="00E20089">
        <w:rPr>
          <w:rtl/>
        </w:rPr>
        <w:t>תיעוד פ</w:t>
      </w:r>
      <w:r w:rsidRPr="00E20089">
        <w:rPr>
          <w:rFonts w:hint="eastAsia"/>
          <w:rtl/>
        </w:rPr>
        <w:t>עילויות</w:t>
      </w:r>
      <w:r w:rsidRPr="00E20089">
        <w:rPr>
          <w:rtl/>
        </w:rPr>
        <w:t xml:space="preserve"> מרכזיות שהתרחשו עם חברי הקהילה</w:t>
      </w:r>
      <w:r w:rsidR="00312310" w:rsidRPr="00E20089">
        <w:rPr>
          <w:rtl/>
        </w:rPr>
        <w:t xml:space="preserve">, </w:t>
      </w:r>
      <w:r w:rsidRPr="00E20089">
        <w:rPr>
          <w:rtl/>
        </w:rPr>
        <w:t>תחזית</w:t>
      </w:r>
      <w:r w:rsidR="005F549A" w:rsidRPr="00E20089">
        <w:rPr>
          <w:rFonts w:hint="cs"/>
          <w:rtl/>
        </w:rPr>
        <w:t xml:space="preserve">/סיכום </w:t>
      </w:r>
      <w:r w:rsidR="00CA32D9">
        <w:rPr>
          <w:rtl/>
        </w:rPr>
        <w:t>שיכללו</w:t>
      </w:r>
      <w:r w:rsidRPr="00E20089">
        <w:rPr>
          <w:rtl/>
        </w:rPr>
        <w:t xml:space="preserve"> בין היתר את </w:t>
      </w:r>
      <w:r w:rsidR="00CA32D9">
        <w:rPr>
          <w:rtl/>
        </w:rPr>
        <w:t>האירועים</w:t>
      </w:r>
      <w:r w:rsidRPr="00E20089">
        <w:rPr>
          <w:rtl/>
        </w:rPr>
        <w:t xml:space="preserve">, פעילויות </w:t>
      </w:r>
      <w:r w:rsidR="005F549A" w:rsidRPr="00E20089">
        <w:rPr>
          <w:rFonts w:hint="cs"/>
          <w:rtl/>
        </w:rPr>
        <w:t>במרחב הפיזי ו</w:t>
      </w:r>
      <w:r w:rsidRPr="00E20089">
        <w:rPr>
          <w:rtl/>
        </w:rPr>
        <w:t>המקוון</w:t>
      </w:r>
      <w:r w:rsidR="005F549A" w:rsidRPr="00E20089">
        <w:rPr>
          <w:rFonts w:hint="cs"/>
          <w:rtl/>
        </w:rPr>
        <w:t xml:space="preserve">, סיורים, סיפורים מעוררי השראה </w:t>
      </w:r>
      <w:proofErr w:type="spellStart"/>
      <w:r w:rsidR="005F549A" w:rsidRPr="00E20089">
        <w:rPr>
          <w:rFonts w:hint="cs"/>
          <w:rtl/>
        </w:rPr>
        <w:t>וכו</w:t>
      </w:r>
      <w:proofErr w:type="spellEnd"/>
      <w:r w:rsidR="005F549A" w:rsidRPr="00E20089">
        <w:rPr>
          <w:rFonts w:hint="cs"/>
          <w:rtl/>
        </w:rPr>
        <w:t>'</w:t>
      </w:r>
      <w:r w:rsidRPr="00E20089">
        <w:rPr>
          <w:rtl/>
        </w:rPr>
        <w:t>.</w:t>
      </w:r>
      <w:r w:rsidR="0095561A" w:rsidRPr="00E20089">
        <w:rPr>
          <w:rFonts w:hint="cs"/>
          <w:rtl/>
        </w:rPr>
        <w:t xml:space="preserve"> </w:t>
      </w:r>
      <w:proofErr w:type="spellStart"/>
      <w:r w:rsidR="00A81AEC">
        <w:rPr>
          <w:rFonts w:hint="cs"/>
          <w:rtl/>
        </w:rPr>
        <w:t>הדוחו"ת</w:t>
      </w:r>
      <w:proofErr w:type="spellEnd"/>
      <w:r w:rsidR="00A81AEC">
        <w:rPr>
          <w:rFonts w:hint="cs"/>
          <w:rtl/>
        </w:rPr>
        <w:t xml:space="preserve"> יכללו</w:t>
      </w:r>
      <w:r w:rsidR="0095561A" w:rsidRPr="00E20089">
        <w:rPr>
          <w:rFonts w:hint="cs"/>
          <w:rtl/>
        </w:rPr>
        <w:t xml:space="preserve"> בנוסף לאמור, פירוט על המקור לממצאי הדו</w:t>
      </w:r>
      <w:r w:rsidR="0023388B" w:rsidRPr="00E20089">
        <w:rPr>
          <w:rFonts w:hint="cs"/>
          <w:rtl/>
        </w:rPr>
        <w:t>"</w:t>
      </w:r>
      <w:r w:rsidR="0095561A" w:rsidRPr="00E20089">
        <w:rPr>
          <w:rFonts w:hint="cs"/>
          <w:rtl/>
        </w:rPr>
        <w:t xml:space="preserve">ח, וכן פרמטרים ברורים לבדיקת מידת ההשפעה של הפעילות על </w:t>
      </w:r>
      <w:proofErr w:type="spellStart"/>
      <w:r w:rsidR="0095561A" w:rsidRPr="00E20089">
        <w:rPr>
          <w:rFonts w:hint="cs"/>
          <w:rtl/>
        </w:rPr>
        <w:t>הממשתתפים</w:t>
      </w:r>
      <w:proofErr w:type="spellEnd"/>
      <w:r w:rsidR="006F5EFE" w:rsidRPr="00E20089">
        <w:rPr>
          <w:rFonts w:hint="cs"/>
          <w:rtl/>
        </w:rPr>
        <w:t xml:space="preserve"> </w:t>
      </w:r>
      <w:r w:rsidR="0095561A" w:rsidRPr="00E20089">
        <w:rPr>
          <w:rFonts w:hint="cs"/>
          <w:rtl/>
        </w:rPr>
        <w:t xml:space="preserve">לרבות שביעות רצונם </w:t>
      </w:r>
      <w:r w:rsidR="00CA32D9">
        <w:rPr>
          <w:rtl/>
        </w:rPr>
        <w:t>מהתוכנית</w:t>
      </w:r>
      <w:r w:rsidR="00BB6B52" w:rsidRPr="00E20089">
        <w:rPr>
          <w:rFonts w:hint="cs"/>
          <w:rtl/>
        </w:rPr>
        <w:t>.</w:t>
      </w:r>
    </w:p>
    <w:p w14:paraId="2F5FDA87" w14:textId="77777777" w:rsidR="006E3539" w:rsidRPr="001E5A5F" w:rsidRDefault="00312310" w:rsidP="00457B0A">
      <w:pPr>
        <w:pStyle w:val="1fe"/>
        <w:numPr>
          <w:ilvl w:val="0"/>
          <w:numId w:val="75"/>
        </w:numPr>
        <w:ind w:left="499" w:hanging="442"/>
        <w:rPr>
          <w:rFonts w:eastAsia="David"/>
        </w:rPr>
      </w:pPr>
      <w:bookmarkStart w:id="384" w:name="_Toc208921532"/>
      <w:r w:rsidRPr="001E5A5F">
        <w:rPr>
          <w:rFonts w:eastAsia="David"/>
          <w:rtl/>
        </w:rPr>
        <w:t>פרסום, דוברות ויחסי ציבור של הקהילה</w:t>
      </w:r>
      <w:bookmarkEnd w:id="384"/>
    </w:p>
    <w:p w14:paraId="0B4F2DB6" w14:textId="77777777" w:rsidR="006E3539" w:rsidRPr="001E5A5F" w:rsidRDefault="006E3539" w:rsidP="00457B0A">
      <w:pPr>
        <w:pStyle w:val="2-0"/>
        <w:numPr>
          <w:ilvl w:val="1"/>
          <w:numId w:val="75"/>
        </w:numPr>
        <w:ind w:left="788" w:hanging="431"/>
        <w:rPr>
          <w:rFonts w:eastAsia="David"/>
          <w:rtl/>
        </w:rPr>
      </w:pPr>
      <w:r w:rsidRPr="001E5A5F">
        <w:rPr>
          <w:rFonts w:eastAsia="David"/>
          <w:rtl/>
        </w:rPr>
        <w:t xml:space="preserve">פרסומים </w:t>
      </w:r>
      <w:r w:rsidRPr="001E5A5F">
        <w:rPr>
          <w:rFonts w:eastAsia="David" w:hint="eastAsia"/>
          <w:rtl/>
        </w:rPr>
        <w:t>של</w:t>
      </w:r>
      <w:r w:rsidRPr="001E5A5F">
        <w:rPr>
          <w:rFonts w:eastAsia="David"/>
          <w:rtl/>
        </w:rPr>
        <w:t xml:space="preserve"> </w:t>
      </w:r>
      <w:r w:rsidRPr="001E5A5F">
        <w:rPr>
          <w:rFonts w:eastAsia="David" w:hint="eastAsia"/>
          <w:rtl/>
        </w:rPr>
        <w:t>הזוכה</w:t>
      </w:r>
      <w:r w:rsidRPr="001E5A5F">
        <w:rPr>
          <w:rFonts w:eastAsia="David"/>
          <w:rtl/>
        </w:rPr>
        <w:t xml:space="preserve"> </w:t>
      </w:r>
      <w:r w:rsidRPr="001E5A5F">
        <w:rPr>
          <w:rFonts w:eastAsia="David" w:hint="eastAsia"/>
          <w:rtl/>
        </w:rPr>
        <w:t>בנוגע</w:t>
      </w:r>
      <w:r w:rsidRPr="001E5A5F">
        <w:rPr>
          <w:rFonts w:eastAsia="David"/>
          <w:rtl/>
        </w:rPr>
        <w:t xml:space="preserve"> </w:t>
      </w:r>
      <w:r w:rsidRPr="001E5A5F">
        <w:rPr>
          <w:rFonts w:eastAsia="David" w:hint="eastAsia"/>
          <w:rtl/>
        </w:rPr>
        <w:t>לקהילה</w:t>
      </w:r>
      <w:r w:rsidRPr="001E5A5F">
        <w:rPr>
          <w:rFonts w:eastAsia="David"/>
          <w:rtl/>
        </w:rPr>
        <w:t xml:space="preserve"> </w:t>
      </w:r>
      <w:r w:rsidRPr="001E5A5F">
        <w:rPr>
          <w:rFonts w:eastAsia="David" w:hint="eastAsia"/>
          <w:rtl/>
        </w:rPr>
        <w:t>מסוימת</w:t>
      </w:r>
      <w:r w:rsidRPr="001E5A5F">
        <w:rPr>
          <w:rFonts w:eastAsia="David"/>
          <w:rtl/>
        </w:rPr>
        <w:t>, ישלבו את סמליל המשרד ו</w:t>
      </w:r>
      <w:r w:rsidRPr="001E5A5F">
        <w:rPr>
          <w:rFonts w:eastAsia="David" w:hint="eastAsia"/>
          <w:rtl/>
        </w:rPr>
        <w:t>זאת</w:t>
      </w:r>
      <w:r w:rsidRPr="001E5A5F">
        <w:rPr>
          <w:rFonts w:eastAsia="David"/>
          <w:rtl/>
        </w:rPr>
        <w:t xml:space="preserve"> לאחר קבלת אישור מראש ובכתב של נציג המשרד טרם הפרסום. </w:t>
      </w:r>
      <w:r w:rsidRPr="001E5A5F">
        <w:rPr>
          <w:rFonts w:eastAsia="David" w:hint="eastAsia"/>
          <w:rtl/>
        </w:rPr>
        <w:t>כמו</w:t>
      </w:r>
      <w:r w:rsidRPr="001E5A5F">
        <w:rPr>
          <w:rFonts w:eastAsia="David"/>
          <w:rtl/>
        </w:rPr>
        <w:t xml:space="preserve"> </w:t>
      </w:r>
      <w:r w:rsidRPr="001E5A5F">
        <w:rPr>
          <w:rFonts w:eastAsia="David" w:hint="eastAsia"/>
          <w:rtl/>
        </w:rPr>
        <w:t>כן</w:t>
      </w:r>
      <w:r w:rsidRPr="001E5A5F">
        <w:rPr>
          <w:rFonts w:eastAsia="David"/>
          <w:rtl/>
        </w:rPr>
        <w:t xml:space="preserve">, </w:t>
      </w:r>
      <w:r w:rsidRPr="001E5A5F">
        <w:rPr>
          <w:rFonts w:eastAsia="David" w:hint="eastAsia"/>
          <w:rtl/>
        </w:rPr>
        <w:t>המשרד</w:t>
      </w:r>
      <w:r w:rsidRPr="001E5A5F">
        <w:rPr>
          <w:rFonts w:eastAsia="David"/>
          <w:rtl/>
        </w:rPr>
        <w:t xml:space="preserve"> </w:t>
      </w:r>
      <w:r w:rsidRPr="001E5A5F">
        <w:rPr>
          <w:rFonts w:eastAsia="David" w:hint="eastAsia"/>
          <w:rtl/>
        </w:rPr>
        <w:t>יהיה</w:t>
      </w:r>
      <w:r w:rsidRPr="001E5A5F">
        <w:rPr>
          <w:rFonts w:eastAsia="David"/>
          <w:rtl/>
        </w:rPr>
        <w:t xml:space="preserve"> </w:t>
      </w:r>
      <w:r w:rsidRPr="001E5A5F">
        <w:rPr>
          <w:rFonts w:eastAsia="David" w:hint="eastAsia"/>
          <w:rtl/>
        </w:rPr>
        <w:t>רשאי</w:t>
      </w:r>
      <w:r w:rsidRPr="001E5A5F">
        <w:rPr>
          <w:rFonts w:eastAsia="David"/>
          <w:rtl/>
        </w:rPr>
        <w:t xml:space="preserve"> </w:t>
      </w:r>
      <w:r w:rsidRPr="001E5A5F">
        <w:rPr>
          <w:rFonts w:eastAsia="David" w:hint="eastAsia"/>
          <w:rtl/>
        </w:rPr>
        <w:t>לדרוש</w:t>
      </w:r>
      <w:r w:rsidRPr="001E5A5F">
        <w:rPr>
          <w:rFonts w:eastAsia="David"/>
          <w:rtl/>
        </w:rPr>
        <w:t xml:space="preserve"> </w:t>
      </w:r>
      <w:r w:rsidRPr="001E5A5F">
        <w:rPr>
          <w:rFonts w:eastAsia="David" w:hint="eastAsia"/>
          <w:rtl/>
        </w:rPr>
        <w:t>שילוב</w:t>
      </w:r>
      <w:r w:rsidRPr="001E5A5F">
        <w:rPr>
          <w:rFonts w:eastAsia="David"/>
          <w:rtl/>
        </w:rPr>
        <w:t xml:space="preserve"> </w:t>
      </w:r>
      <w:r w:rsidRPr="001E5A5F">
        <w:rPr>
          <w:rFonts w:eastAsia="David" w:hint="eastAsia"/>
          <w:rtl/>
        </w:rPr>
        <w:t>סמלילי</w:t>
      </w:r>
      <w:r w:rsidRPr="001E5A5F">
        <w:rPr>
          <w:rFonts w:eastAsia="David"/>
          <w:rtl/>
        </w:rPr>
        <w:t xml:space="preserve"> </w:t>
      </w:r>
      <w:r w:rsidRPr="001E5A5F">
        <w:rPr>
          <w:rFonts w:eastAsia="David" w:hint="eastAsia"/>
          <w:rtl/>
        </w:rPr>
        <w:t>משרדי</w:t>
      </w:r>
      <w:r w:rsidRPr="001E5A5F">
        <w:rPr>
          <w:rFonts w:eastAsia="David"/>
          <w:rtl/>
        </w:rPr>
        <w:t xml:space="preserve"> ממשלה </w:t>
      </w:r>
      <w:r w:rsidRPr="001E5A5F">
        <w:rPr>
          <w:rFonts w:eastAsia="David" w:hint="eastAsia"/>
          <w:rtl/>
        </w:rPr>
        <w:t>נוספים</w:t>
      </w:r>
      <w:r w:rsidRPr="001E5A5F">
        <w:rPr>
          <w:rFonts w:eastAsia="David"/>
          <w:rtl/>
        </w:rPr>
        <w:t xml:space="preserve">, </w:t>
      </w:r>
      <w:r w:rsidRPr="001E5A5F">
        <w:rPr>
          <w:rFonts w:eastAsia="David" w:hint="eastAsia"/>
          <w:rtl/>
        </w:rPr>
        <w:t>וזאת</w:t>
      </w:r>
      <w:r w:rsidRPr="001E5A5F">
        <w:rPr>
          <w:rFonts w:eastAsia="David"/>
          <w:rtl/>
        </w:rPr>
        <w:t xml:space="preserve"> </w:t>
      </w:r>
      <w:r w:rsidRPr="001E5A5F">
        <w:rPr>
          <w:rFonts w:eastAsia="David" w:hint="eastAsia"/>
          <w:rtl/>
        </w:rPr>
        <w:t>לאחר</w:t>
      </w:r>
      <w:r w:rsidRPr="001E5A5F">
        <w:rPr>
          <w:rFonts w:eastAsia="David"/>
          <w:rtl/>
        </w:rPr>
        <w:t xml:space="preserve"> </w:t>
      </w:r>
      <w:r w:rsidRPr="001E5A5F">
        <w:rPr>
          <w:rFonts w:eastAsia="David" w:hint="eastAsia"/>
          <w:rtl/>
        </w:rPr>
        <w:t>קבלת</w:t>
      </w:r>
      <w:r w:rsidRPr="001E5A5F">
        <w:rPr>
          <w:rFonts w:eastAsia="David"/>
          <w:rtl/>
        </w:rPr>
        <w:t xml:space="preserve"> </w:t>
      </w:r>
      <w:r w:rsidRPr="001E5A5F">
        <w:rPr>
          <w:rFonts w:eastAsia="David" w:hint="eastAsia"/>
          <w:rtl/>
        </w:rPr>
        <w:t>האישורים</w:t>
      </w:r>
      <w:r w:rsidRPr="001E5A5F">
        <w:rPr>
          <w:rFonts w:eastAsia="David"/>
          <w:rtl/>
        </w:rPr>
        <w:t xml:space="preserve"> </w:t>
      </w:r>
      <w:r w:rsidRPr="001E5A5F">
        <w:rPr>
          <w:rFonts w:eastAsia="David" w:hint="eastAsia"/>
          <w:rtl/>
        </w:rPr>
        <w:t>הנדרשים</w:t>
      </w:r>
      <w:r w:rsidRPr="001E5A5F">
        <w:rPr>
          <w:rFonts w:eastAsia="David"/>
          <w:rtl/>
        </w:rPr>
        <w:t xml:space="preserve"> לכך בהתאם להוראות כל דין.</w:t>
      </w:r>
    </w:p>
    <w:p w14:paraId="77994939" w14:textId="77777777" w:rsidR="002F0959" w:rsidRPr="001E5A5F" w:rsidRDefault="006E3539" w:rsidP="00457B0A">
      <w:pPr>
        <w:pStyle w:val="2-0"/>
        <w:numPr>
          <w:ilvl w:val="1"/>
          <w:numId w:val="75"/>
        </w:numPr>
        <w:ind w:left="788" w:hanging="431"/>
        <w:rPr>
          <w:rFonts w:eastAsia="David"/>
          <w:rtl/>
        </w:rPr>
      </w:pPr>
      <w:r w:rsidRPr="001E5A5F">
        <w:rPr>
          <w:rFonts w:eastAsia="David"/>
          <w:rtl/>
        </w:rPr>
        <w:t>הזוכה יקבל את אישור המזמין לכל ראיון</w:t>
      </w:r>
      <w:r w:rsidR="00CA32D9" w:rsidRPr="001E5A5F">
        <w:rPr>
          <w:rFonts w:eastAsia="David"/>
          <w:rtl/>
        </w:rPr>
        <w:t xml:space="preserve"> </w:t>
      </w:r>
      <w:r w:rsidRPr="001E5A5F">
        <w:rPr>
          <w:rFonts w:eastAsia="David"/>
          <w:rtl/>
        </w:rPr>
        <w:t>, כתבה ופרסום בתקשורת מכל סוג שהוא, לרבות מדיה כתובה, אלקטרונית, טלוויזיונית, רדיופונית ו/או אחרת. מבלי לגרוע מהאמור מתחייב הזוכה לפעול בהתאם להנחיית המשרד בראיונות, לרבות שלא להציג תכנים המכילים כל חומר שיש בו משום פגיעה ב</w:t>
      </w:r>
      <w:r w:rsidR="00AF78C2" w:rsidRPr="001E5A5F">
        <w:rPr>
          <w:rFonts w:eastAsia="David" w:hint="cs"/>
          <w:rtl/>
        </w:rPr>
        <w:t>פעילות המשרד, ב</w:t>
      </w:r>
      <w:r w:rsidRPr="001E5A5F">
        <w:rPr>
          <w:rFonts w:eastAsia="David"/>
          <w:rtl/>
        </w:rPr>
        <w:t>טעם הטוב, בכבודו של אדם או ברגשות הציבור. באחריות הזוכה לוודא כי עובדיו ו</w:t>
      </w:r>
      <w:r w:rsidR="00CA32D9" w:rsidRPr="001E5A5F">
        <w:rPr>
          <w:rFonts w:eastAsia="David"/>
          <w:rtl/>
        </w:rPr>
        <w:t>/</w:t>
      </w:r>
      <w:r w:rsidRPr="001E5A5F">
        <w:rPr>
          <w:rFonts w:eastAsia="David"/>
          <w:rtl/>
        </w:rPr>
        <w:t>או מי מטעמו יעמדו בהנחיות המשרד.</w:t>
      </w:r>
    </w:p>
    <w:p w14:paraId="4E9B130E" w14:textId="77777777" w:rsidR="006E3539" w:rsidRPr="001E5A5F" w:rsidRDefault="006E3539" w:rsidP="00457B0A">
      <w:pPr>
        <w:pStyle w:val="1fe"/>
        <w:numPr>
          <w:ilvl w:val="0"/>
          <w:numId w:val="75"/>
        </w:numPr>
        <w:ind w:left="499" w:hanging="442"/>
        <w:rPr>
          <w:rFonts w:eastAsia="David"/>
        </w:rPr>
      </w:pPr>
      <w:bookmarkStart w:id="385" w:name="_Toc256000078"/>
      <w:bookmarkStart w:id="386" w:name="_Toc208921533"/>
      <w:r w:rsidRPr="001E5A5F">
        <w:rPr>
          <w:rFonts w:eastAsia="David" w:hint="eastAsia"/>
          <w:rtl/>
        </w:rPr>
        <w:t>אירועי</w:t>
      </w:r>
      <w:r w:rsidRPr="001E5A5F">
        <w:rPr>
          <w:rFonts w:eastAsia="David"/>
          <w:rtl/>
        </w:rPr>
        <w:t xml:space="preserve"> הקהילה</w:t>
      </w:r>
      <w:bookmarkEnd w:id="385"/>
      <w:bookmarkEnd w:id="386"/>
    </w:p>
    <w:p w14:paraId="2E36E9F6" w14:textId="77777777" w:rsidR="006E3539" w:rsidRPr="001E5A5F" w:rsidRDefault="006E3539" w:rsidP="00AE7B0A">
      <w:pPr>
        <w:pStyle w:val="2-0"/>
        <w:numPr>
          <w:ilvl w:val="1"/>
          <w:numId w:val="75"/>
        </w:numPr>
        <w:rPr>
          <w:rFonts w:eastAsia="David"/>
        </w:rPr>
      </w:pPr>
      <w:r w:rsidRPr="001E5A5F">
        <w:rPr>
          <w:rFonts w:eastAsia="David" w:hint="eastAsia"/>
          <w:rtl/>
        </w:rPr>
        <w:t>כל</w:t>
      </w:r>
      <w:r w:rsidRPr="001E5A5F">
        <w:rPr>
          <w:rFonts w:eastAsia="David"/>
          <w:rtl/>
        </w:rPr>
        <w:t xml:space="preserve"> </w:t>
      </w:r>
      <w:r w:rsidRPr="001E5A5F">
        <w:rPr>
          <w:rFonts w:eastAsia="David" w:hint="eastAsia"/>
          <w:rtl/>
        </w:rPr>
        <w:t>האירועים</w:t>
      </w:r>
      <w:r w:rsidRPr="001E5A5F">
        <w:rPr>
          <w:rFonts w:eastAsia="David"/>
          <w:rtl/>
        </w:rPr>
        <w:t xml:space="preserve"> </w:t>
      </w:r>
      <w:r w:rsidRPr="001E5A5F">
        <w:rPr>
          <w:rFonts w:eastAsia="David" w:hint="eastAsia"/>
          <w:rtl/>
        </w:rPr>
        <w:t>שיתקיימו</w:t>
      </w:r>
      <w:r w:rsidRPr="001E5A5F">
        <w:rPr>
          <w:rFonts w:eastAsia="David"/>
          <w:rtl/>
        </w:rPr>
        <w:t xml:space="preserve">, </w:t>
      </w:r>
      <w:r w:rsidRPr="001E5A5F">
        <w:rPr>
          <w:rFonts w:eastAsia="David" w:hint="eastAsia"/>
          <w:rtl/>
        </w:rPr>
        <w:t>יאושרו</w:t>
      </w:r>
      <w:r w:rsidRPr="001E5A5F">
        <w:rPr>
          <w:rFonts w:eastAsia="David"/>
          <w:rtl/>
        </w:rPr>
        <w:t xml:space="preserve"> </w:t>
      </w:r>
      <w:r w:rsidRPr="001E5A5F">
        <w:rPr>
          <w:rFonts w:eastAsia="David" w:hint="eastAsia"/>
          <w:rtl/>
        </w:rPr>
        <w:t>מראש</w:t>
      </w:r>
      <w:r w:rsidRPr="001E5A5F">
        <w:rPr>
          <w:rFonts w:eastAsia="David"/>
          <w:rtl/>
        </w:rPr>
        <w:t xml:space="preserve"> על</w:t>
      </w:r>
      <w:r w:rsidR="00CA32D9" w:rsidRPr="001E5A5F">
        <w:rPr>
          <w:rFonts w:eastAsia="David"/>
          <w:rtl/>
        </w:rPr>
        <w:t>-</w:t>
      </w:r>
      <w:r w:rsidRPr="001E5A5F">
        <w:rPr>
          <w:rFonts w:eastAsia="David"/>
          <w:rtl/>
        </w:rPr>
        <w:t xml:space="preserve">ידי ועדת </w:t>
      </w:r>
      <w:r w:rsidRPr="001E5A5F">
        <w:rPr>
          <w:rFonts w:eastAsia="David" w:hint="eastAsia"/>
          <w:rtl/>
        </w:rPr>
        <w:t>ההיגוי</w:t>
      </w:r>
      <w:r w:rsidRPr="001E5A5F">
        <w:rPr>
          <w:rFonts w:eastAsia="David"/>
          <w:rtl/>
        </w:rPr>
        <w:t xml:space="preserve"> הייעודית.</w:t>
      </w:r>
    </w:p>
    <w:p w14:paraId="0BBA4F19" w14:textId="77777777" w:rsidR="006E3539" w:rsidRPr="001E5A5F" w:rsidRDefault="006E3539" w:rsidP="00AE7B0A">
      <w:pPr>
        <w:pStyle w:val="2-0"/>
        <w:numPr>
          <w:ilvl w:val="1"/>
          <w:numId w:val="75"/>
        </w:numPr>
        <w:ind w:left="1192" w:hanging="850"/>
        <w:rPr>
          <w:rFonts w:eastAsia="David"/>
          <w:rtl/>
        </w:rPr>
      </w:pPr>
      <w:r w:rsidRPr="001E5A5F">
        <w:rPr>
          <w:rFonts w:eastAsia="David" w:hint="eastAsia"/>
          <w:rtl/>
        </w:rPr>
        <w:t>ועדת</w:t>
      </w:r>
      <w:r w:rsidRPr="001E5A5F">
        <w:rPr>
          <w:rFonts w:eastAsia="David"/>
          <w:rtl/>
        </w:rPr>
        <w:t xml:space="preserve"> ההיגוי תחליט לגבי כל אירוע באם ברצונה ל</w:t>
      </w:r>
      <w:r w:rsidR="00AF78C2" w:rsidRPr="001E5A5F">
        <w:rPr>
          <w:rFonts w:eastAsia="David" w:hint="cs"/>
          <w:rtl/>
        </w:rPr>
        <w:t xml:space="preserve">אפשר גביית </w:t>
      </w:r>
      <w:r w:rsidRPr="001E5A5F">
        <w:rPr>
          <w:rFonts w:eastAsia="David"/>
          <w:rtl/>
        </w:rPr>
        <w:t xml:space="preserve">דמי השתתפות </w:t>
      </w:r>
      <w:r w:rsidR="00AF78C2" w:rsidRPr="001E5A5F">
        <w:rPr>
          <w:rFonts w:eastAsia="David" w:hint="cs"/>
          <w:rtl/>
        </w:rPr>
        <w:t xml:space="preserve">מהעולים </w:t>
      </w:r>
      <w:r w:rsidRPr="001E5A5F">
        <w:rPr>
          <w:rFonts w:eastAsia="David" w:hint="eastAsia"/>
          <w:rtl/>
        </w:rPr>
        <w:t>וזאת</w:t>
      </w:r>
      <w:r w:rsidRPr="001E5A5F">
        <w:rPr>
          <w:rFonts w:eastAsia="David"/>
          <w:rtl/>
        </w:rPr>
        <w:t xml:space="preserve"> בהתאם לשיקול דעתה הבלעדי ולזוכה לא תהיה כל טענה, דרישה ו</w:t>
      </w:r>
      <w:r w:rsidR="00CA32D9" w:rsidRPr="001E5A5F">
        <w:rPr>
          <w:rFonts w:eastAsia="David"/>
          <w:rtl/>
        </w:rPr>
        <w:t>/</w:t>
      </w:r>
      <w:r w:rsidRPr="001E5A5F">
        <w:rPr>
          <w:rFonts w:eastAsia="David"/>
          <w:rtl/>
        </w:rPr>
        <w:t>או תביעה כלפי המשרד ו</w:t>
      </w:r>
      <w:r w:rsidR="00CA32D9" w:rsidRPr="001E5A5F">
        <w:rPr>
          <w:rFonts w:eastAsia="David"/>
          <w:rtl/>
        </w:rPr>
        <w:t>/</w:t>
      </w:r>
      <w:r w:rsidRPr="001E5A5F">
        <w:rPr>
          <w:rFonts w:eastAsia="David"/>
          <w:rtl/>
        </w:rPr>
        <w:t xml:space="preserve">או מי מטעמו בקשר לכך. </w:t>
      </w:r>
      <w:r w:rsidRPr="001E5A5F">
        <w:rPr>
          <w:rFonts w:eastAsia="David" w:hint="eastAsia"/>
          <w:rtl/>
        </w:rPr>
        <w:t>גובה</w:t>
      </w:r>
      <w:r w:rsidRPr="001E5A5F">
        <w:rPr>
          <w:rFonts w:eastAsia="David"/>
          <w:rtl/>
        </w:rPr>
        <w:t xml:space="preserve"> </w:t>
      </w:r>
      <w:r w:rsidRPr="001E5A5F">
        <w:rPr>
          <w:rFonts w:eastAsia="David" w:hint="eastAsia"/>
          <w:rtl/>
        </w:rPr>
        <w:t>סה</w:t>
      </w:r>
      <w:r w:rsidRPr="001E5A5F">
        <w:rPr>
          <w:rFonts w:eastAsia="David"/>
          <w:rtl/>
        </w:rPr>
        <w:t xml:space="preserve">"כ </w:t>
      </w:r>
      <w:r w:rsidRPr="001E5A5F">
        <w:rPr>
          <w:rFonts w:eastAsia="David" w:hint="eastAsia"/>
          <w:rtl/>
        </w:rPr>
        <w:t>דמי</w:t>
      </w:r>
      <w:r w:rsidRPr="001E5A5F">
        <w:rPr>
          <w:rFonts w:eastAsia="David"/>
          <w:rtl/>
        </w:rPr>
        <w:t xml:space="preserve"> </w:t>
      </w:r>
      <w:r w:rsidRPr="001E5A5F">
        <w:rPr>
          <w:rFonts w:eastAsia="David" w:hint="eastAsia"/>
          <w:rtl/>
        </w:rPr>
        <w:t>ההשתתפות</w:t>
      </w:r>
      <w:r w:rsidRPr="001E5A5F">
        <w:rPr>
          <w:rFonts w:eastAsia="David"/>
          <w:rtl/>
        </w:rPr>
        <w:t xml:space="preserve"> שיקבעו </w:t>
      </w:r>
      <w:r w:rsidRPr="001E5A5F">
        <w:rPr>
          <w:rFonts w:eastAsia="David" w:hint="eastAsia"/>
          <w:rtl/>
        </w:rPr>
        <w:t>לא</w:t>
      </w:r>
      <w:r w:rsidRPr="001E5A5F">
        <w:rPr>
          <w:rFonts w:eastAsia="David"/>
          <w:rtl/>
        </w:rPr>
        <w:t xml:space="preserve"> יעלה על </w:t>
      </w:r>
      <w:r w:rsidR="00A732AE" w:rsidRPr="001E5A5F">
        <w:rPr>
          <w:rFonts w:eastAsia="David" w:hint="cs"/>
          <w:rtl/>
        </w:rPr>
        <w:t>50 שקלים</w:t>
      </w:r>
      <w:r w:rsidRPr="001E5A5F">
        <w:rPr>
          <w:rFonts w:eastAsia="David"/>
          <w:rtl/>
        </w:rPr>
        <w:t xml:space="preserve">, כאשר ועדת ההיגוי </w:t>
      </w:r>
      <w:r w:rsidRPr="001E5A5F">
        <w:rPr>
          <w:rFonts w:eastAsia="David" w:hint="eastAsia"/>
          <w:rtl/>
        </w:rPr>
        <w:t>תהא</w:t>
      </w:r>
      <w:r w:rsidRPr="001E5A5F">
        <w:rPr>
          <w:rFonts w:eastAsia="David"/>
          <w:rtl/>
        </w:rPr>
        <w:t xml:space="preserve"> </w:t>
      </w:r>
      <w:r w:rsidRPr="001E5A5F">
        <w:rPr>
          <w:rFonts w:eastAsia="David" w:hint="eastAsia"/>
          <w:rtl/>
        </w:rPr>
        <w:t>רשאית</w:t>
      </w:r>
      <w:r w:rsidRPr="001E5A5F">
        <w:rPr>
          <w:rFonts w:eastAsia="David"/>
          <w:rtl/>
        </w:rPr>
        <w:t xml:space="preserve"> </w:t>
      </w:r>
      <w:r w:rsidRPr="001E5A5F">
        <w:rPr>
          <w:rFonts w:eastAsia="David" w:hint="eastAsia"/>
          <w:rtl/>
        </w:rPr>
        <w:t>לחרוג</w:t>
      </w:r>
      <w:r w:rsidRPr="001E5A5F">
        <w:rPr>
          <w:rFonts w:eastAsia="David"/>
          <w:rtl/>
        </w:rPr>
        <w:t xml:space="preserve"> </w:t>
      </w:r>
      <w:r w:rsidRPr="001E5A5F">
        <w:rPr>
          <w:rFonts w:eastAsia="David" w:hint="eastAsia"/>
          <w:rtl/>
        </w:rPr>
        <w:t>ממגבלה</w:t>
      </w:r>
      <w:r w:rsidRPr="001E5A5F">
        <w:rPr>
          <w:rFonts w:eastAsia="David"/>
          <w:rtl/>
        </w:rPr>
        <w:t xml:space="preserve"> </w:t>
      </w:r>
      <w:r w:rsidRPr="001E5A5F">
        <w:rPr>
          <w:rFonts w:eastAsia="David" w:hint="eastAsia"/>
          <w:rtl/>
        </w:rPr>
        <w:t>זו</w:t>
      </w:r>
      <w:r w:rsidRPr="001E5A5F">
        <w:rPr>
          <w:rFonts w:eastAsia="David"/>
          <w:rtl/>
        </w:rPr>
        <w:t xml:space="preserve"> </w:t>
      </w:r>
      <w:r w:rsidRPr="001E5A5F">
        <w:rPr>
          <w:rFonts w:eastAsia="David" w:hint="eastAsia"/>
          <w:rtl/>
        </w:rPr>
        <w:t>מנימוקים</w:t>
      </w:r>
      <w:r w:rsidRPr="001E5A5F">
        <w:rPr>
          <w:rFonts w:eastAsia="David"/>
          <w:rtl/>
        </w:rPr>
        <w:t xml:space="preserve"> </w:t>
      </w:r>
      <w:r w:rsidRPr="001E5A5F">
        <w:rPr>
          <w:rFonts w:eastAsia="David" w:hint="eastAsia"/>
          <w:rtl/>
        </w:rPr>
        <w:t>מיוחדים</w:t>
      </w:r>
      <w:r w:rsidRPr="001E5A5F">
        <w:rPr>
          <w:rFonts w:eastAsia="David"/>
          <w:rtl/>
        </w:rPr>
        <w:t xml:space="preserve"> </w:t>
      </w:r>
      <w:r w:rsidRPr="001E5A5F">
        <w:rPr>
          <w:rFonts w:eastAsia="David" w:hint="eastAsia"/>
          <w:rtl/>
        </w:rPr>
        <w:t>בלבד</w:t>
      </w:r>
      <w:r w:rsidRPr="001E5A5F">
        <w:rPr>
          <w:rFonts w:eastAsia="David"/>
          <w:rtl/>
        </w:rPr>
        <w:t xml:space="preserve">. </w:t>
      </w:r>
      <w:r w:rsidRPr="001E5A5F">
        <w:rPr>
          <w:rFonts w:eastAsia="David" w:hint="eastAsia"/>
          <w:rtl/>
        </w:rPr>
        <w:t>דמי</w:t>
      </w:r>
      <w:r w:rsidRPr="001E5A5F">
        <w:rPr>
          <w:rFonts w:eastAsia="David"/>
          <w:rtl/>
        </w:rPr>
        <w:t xml:space="preserve"> </w:t>
      </w:r>
      <w:r w:rsidRPr="001E5A5F">
        <w:rPr>
          <w:rFonts w:eastAsia="David" w:hint="eastAsia"/>
          <w:rtl/>
        </w:rPr>
        <w:t>ההשתתפות</w:t>
      </w:r>
      <w:r w:rsidRPr="001E5A5F">
        <w:rPr>
          <w:rFonts w:eastAsia="David"/>
          <w:rtl/>
        </w:rPr>
        <w:t xml:space="preserve"> </w:t>
      </w:r>
      <w:r w:rsidRPr="001E5A5F">
        <w:rPr>
          <w:rFonts w:eastAsia="David" w:hint="eastAsia"/>
          <w:rtl/>
        </w:rPr>
        <w:t>יופחתו</w:t>
      </w:r>
      <w:r w:rsidRPr="001E5A5F">
        <w:rPr>
          <w:rFonts w:eastAsia="David"/>
          <w:rtl/>
        </w:rPr>
        <w:t xml:space="preserve"> </w:t>
      </w:r>
      <w:r w:rsidRPr="001E5A5F">
        <w:rPr>
          <w:rFonts w:eastAsia="David" w:hint="eastAsia"/>
          <w:rtl/>
        </w:rPr>
        <w:t>מעלותו</w:t>
      </w:r>
      <w:r w:rsidRPr="001E5A5F">
        <w:rPr>
          <w:rFonts w:eastAsia="David"/>
          <w:rtl/>
        </w:rPr>
        <w:t xml:space="preserve"> </w:t>
      </w:r>
      <w:r w:rsidRPr="001E5A5F">
        <w:rPr>
          <w:rFonts w:eastAsia="David" w:hint="eastAsia"/>
          <w:rtl/>
        </w:rPr>
        <w:t>הכוללת</w:t>
      </w:r>
      <w:r w:rsidRPr="001E5A5F">
        <w:rPr>
          <w:rFonts w:eastAsia="David"/>
          <w:rtl/>
        </w:rPr>
        <w:t xml:space="preserve"> </w:t>
      </w:r>
      <w:r w:rsidRPr="001E5A5F">
        <w:rPr>
          <w:rFonts w:eastAsia="David" w:hint="eastAsia"/>
          <w:rtl/>
        </w:rPr>
        <w:t>של</w:t>
      </w:r>
      <w:r w:rsidRPr="001E5A5F">
        <w:rPr>
          <w:rFonts w:eastAsia="David"/>
          <w:rtl/>
        </w:rPr>
        <w:t xml:space="preserve"> </w:t>
      </w:r>
      <w:r w:rsidRPr="001E5A5F">
        <w:rPr>
          <w:rFonts w:eastAsia="David" w:hint="eastAsia"/>
          <w:rtl/>
        </w:rPr>
        <w:t>האירוע</w:t>
      </w:r>
      <w:r w:rsidRPr="001E5A5F">
        <w:rPr>
          <w:rFonts w:eastAsia="David"/>
          <w:rtl/>
        </w:rPr>
        <w:t xml:space="preserve"> </w:t>
      </w:r>
      <w:r w:rsidRPr="001E5A5F">
        <w:rPr>
          <w:rFonts w:eastAsia="David" w:hint="eastAsia"/>
          <w:rtl/>
        </w:rPr>
        <w:t>ויתרת</w:t>
      </w:r>
      <w:r w:rsidRPr="001E5A5F">
        <w:rPr>
          <w:rFonts w:eastAsia="David"/>
          <w:rtl/>
        </w:rPr>
        <w:t xml:space="preserve"> </w:t>
      </w:r>
      <w:r w:rsidRPr="001E5A5F">
        <w:rPr>
          <w:rFonts w:eastAsia="David" w:hint="eastAsia"/>
          <w:rtl/>
        </w:rPr>
        <w:t>התקציב</w:t>
      </w:r>
      <w:r w:rsidRPr="001E5A5F">
        <w:rPr>
          <w:rFonts w:eastAsia="David"/>
          <w:rtl/>
        </w:rPr>
        <w:t xml:space="preserve"> </w:t>
      </w:r>
      <w:r w:rsidRPr="001E5A5F">
        <w:rPr>
          <w:rFonts w:eastAsia="David" w:hint="eastAsia"/>
          <w:rtl/>
        </w:rPr>
        <w:t>של</w:t>
      </w:r>
      <w:r w:rsidRPr="001E5A5F">
        <w:rPr>
          <w:rFonts w:eastAsia="David"/>
          <w:rtl/>
        </w:rPr>
        <w:t xml:space="preserve"> </w:t>
      </w:r>
      <w:r w:rsidRPr="001E5A5F">
        <w:rPr>
          <w:rFonts w:eastAsia="David" w:hint="eastAsia"/>
          <w:rtl/>
        </w:rPr>
        <w:t>האירוע</w:t>
      </w:r>
      <w:r w:rsidRPr="001E5A5F">
        <w:rPr>
          <w:rFonts w:eastAsia="David"/>
          <w:rtl/>
        </w:rPr>
        <w:t xml:space="preserve"> </w:t>
      </w:r>
      <w:r w:rsidRPr="001E5A5F">
        <w:rPr>
          <w:rFonts w:eastAsia="David" w:hint="eastAsia"/>
          <w:rtl/>
        </w:rPr>
        <w:t>תשולם</w:t>
      </w:r>
      <w:r w:rsidRPr="001E5A5F">
        <w:rPr>
          <w:rFonts w:eastAsia="David"/>
          <w:rtl/>
        </w:rPr>
        <w:t xml:space="preserve"> </w:t>
      </w:r>
      <w:r w:rsidRPr="001E5A5F">
        <w:rPr>
          <w:rFonts w:eastAsia="David" w:hint="eastAsia"/>
          <w:rtl/>
        </w:rPr>
        <w:t>בהתאם</w:t>
      </w:r>
      <w:r w:rsidRPr="001E5A5F">
        <w:rPr>
          <w:rFonts w:eastAsia="David"/>
          <w:rtl/>
        </w:rPr>
        <w:t xml:space="preserve"> </w:t>
      </w:r>
      <w:r w:rsidRPr="001E5A5F">
        <w:rPr>
          <w:rFonts w:eastAsia="David" w:hint="eastAsia"/>
          <w:rtl/>
        </w:rPr>
        <w:t>להצעת</w:t>
      </w:r>
      <w:r w:rsidRPr="001E5A5F">
        <w:rPr>
          <w:rFonts w:eastAsia="David"/>
          <w:rtl/>
        </w:rPr>
        <w:t xml:space="preserve"> </w:t>
      </w:r>
      <w:r w:rsidRPr="001E5A5F">
        <w:rPr>
          <w:rFonts w:eastAsia="David" w:hint="eastAsia"/>
          <w:rtl/>
        </w:rPr>
        <w:t>המחיר</w:t>
      </w:r>
      <w:r w:rsidRPr="001E5A5F">
        <w:rPr>
          <w:rFonts w:eastAsia="David"/>
          <w:rtl/>
        </w:rPr>
        <w:t xml:space="preserve"> </w:t>
      </w:r>
      <w:r w:rsidRPr="001E5A5F">
        <w:rPr>
          <w:rFonts w:eastAsia="David" w:hint="eastAsia"/>
          <w:rtl/>
        </w:rPr>
        <w:t>של</w:t>
      </w:r>
      <w:r w:rsidRPr="001E5A5F">
        <w:rPr>
          <w:rFonts w:eastAsia="David"/>
          <w:rtl/>
        </w:rPr>
        <w:t xml:space="preserve"> </w:t>
      </w:r>
      <w:r w:rsidRPr="001E5A5F">
        <w:rPr>
          <w:rFonts w:eastAsia="David" w:hint="eastAsia"/>
          <w:rtl/>
        </w:rPr>
        <w:t>הזוכה</w:t>
      </w:r>
      <w:r w:rsidRPr="001E5A5F">
        <w:rPr>
          <w:rFonts w:eastAsia="David"/>
          <w:rtl/>
        </w:rPr>
        <w:t xml:space="preserve">. </w:t>
      </w:r>
      <w:r w:rsidR="00936149" w:rsidRPr="001E5A5F">
        <w:rPr>
          <w:rFonts w:eastAsia="David" w:hint="cs"/>
          <w:rtl/>
        </w:rPr>
        <w:t>הספק לא יהיה רשאי לגבות מהמשתתפים כל תשלום נוסף בגין יתר השירותים נשוא מכרז זה או להציע להם כל שירות אחר.</w:t>
      </w:r>
      <w:r w:rsidR="00CA32D9" w:rsidRPr="001E5A5F">
        <w:rPr>
          <w:rFonts w:eastAsia="David"/>
          <w:rtl/>
        </w:rPr>
        <w:t> </w:t>
      </w:r>
    </w:p>
    <w:p w14:paraId="05792590" w14:textId="77777777" w:rsidR="00342480" w:rsidRPr="006654C3" w:rsidRDefault="006E3539" w:rsidP="00AE7B0A">
      <w:pPr>
        <w:pStyle w:val="2-0"/>
        <w:numPr>
          <w:ilvl w:val="1"/>
          <w:numId w:val="75"/>
        </w:numPr>
        <w:ind w:left="1192" w:hanging="850"/>
        <w:rPr>
          <w:rFonts w:eastAsia="David"/>
        </w:rPr>
      </w:pPr>
      <w:r w:rsidRPr="006654C3">
        <w:rPr>
          <w:rFonts w:eastAsia="David" w:hint="eastAsia"/>
          <w:rtl/>
        </w:rPr>
        <w:t>יובהר</w:t>
      </w:r>
      <w:r w:rsidRPr="006654C3">
        <w:rPr>
          <w:rFonts w:eastAsia="David"/>
          <w:rtl/>
        </w:rPr>
        <w:t xml:space="preserve"> </w:t>
      </w:r>
      <w:r w:rsidRPr="006654C3">
        <w:rPr>
          <w:rFonts w:eastAsia="David" w:hint="eastAsia"/>
          <w:rtl/>
        </w:rPr>
        <w:t>כי</w:t>
      </w:r>
      <w:r w:rsidRPr="006654C3">
        <w:rPr>
          <w:rFonts w:eastAsia="David"/>
          <w:rtl/>
        </w:rPr>
        <w:t xml:space="preserve"> </w:t>
      </w:r>
      <w:r w:rsidRPr="006654C3">
        <w:rPr>
          <w:rFonts w:eastAsia="David" w:hint="eastAsia"/>
          <w:rtl/>
        </w:rPr>
        <w:t>בכל</w:t>
      </w:r>
      <w:r w:rsidRPr="006654C3">
        <w:rPr>
          <w:rFonts w:eastAsia="David"/>
          <w:rtl/>
        </w:rPr>
        <w:t xml:space="preserve"> </w:t>
      </w:r>
      <w:r w:rsidRPr="006654C3">
        <w:rPr>
          <w:rFonts w:eastAsia="David" w:hint="eastAsia"/>
          <w:rtl/>
        </w:rPr>
        <w:t>סוגי</w:t>
      </w:r>
      <w:r w:rsidRPr="006654C3">
        <w:rPr>
          <w:rFonts w:eastAsia="David"/>
          <w:rtl/>
        </w:rPr>
        <w:t xml:space="preserve"> </w:t>
      </w:r>
      <w:r w:rsidRPr="006654C3">
        <w:rPr>
          <w:rFonts w:eastAsia="David" w:hint="eastAsia"/>
          <w:rtl/>
        </w:rPr>
        <w:t>האירועים</w:t>
      </w:r>
      <w:r w:rsidRPr="006654C3">
        <w:rPr>
          <w:rFonts w:eastAsia="David"/>
          <w:rtl/>
        </w:rPr>
        <w:t xml:space="preserve"> </w:t>
      </w:r>
      <w:r w:rsidRPr="006654C3">
        <w:rPr>
          <w:rFonts w:eastAsia="David" w:hint="eastAsia"/>
          <w:rtl/>
        </w:rPr>
        <w:t>האמורים</w:t>
      </w:r>
      <w:r w:rsidRPr="006654C3">
        <w:rPr>
          <w:rFonts w:eastAsia="David"/>
          <w:rtl/>
        </w:rPr>
        <w:t xml:space="preserve"> </w:t>
      </w:r>
      <w:r w:rsidRPr="006654C3">
        <w:rPr>
          <w:rFonts w:eastAsia="David" w:hint="eastAsia"/>
          <w:rtl/>
        </w:rPr>
        <w:t>במכרז</w:t>
      </w:r>
      <w:r w:rsidRPr="006654C3">
        <w:rPr>
          <w:rFonts w:eastAsia="David"/>
          <w:rtl/>
        </w:rPr>
        <w:t xml:space="preserve"> </w:t>
      </w:r>
      <w:r w:rsidRPr="006654C3">
        <w:rPr>
          <w:rFonts w:eastAsia="David" w:hint="eastAsia"/>
          <w:rtl/>
        </w:rPr>
        <w:t>זה</w:t>
      </w:r>
      <w:r w:rsidRPr="006654C3">
        <w:rPr>
          <w:rFonts w:eastAsia="David"/>
          <w:rtl/>
        </w:rPr>
        <w:t xml:space="preserve">, </w:t>
      </w:r>
      <w:r w:rsidRPr="006654C3">
        <w:rPr>
          <w:rFonts w:eastAsia="David" w:hint="eastAsia"/>
          <w:rtl/>
        </w:rPr>
        <w:t>נותן</w:t>
      </w:r>
      <w:r w:rsidRPr="006654C3">
        <w:rPr>
          <w:rFonts w:eastAsia="David"/>
          <w:rtl/>
        </w:rPr>
        <w:t xml:space="preserve"> </w:t>
      </w:r>
      <w:r w:rsidRPr="006654C3">
        <w:rPr>
          <w:rFonts w:eastAsia="David" w:hint="eastAsia"/>
          <w:rtl/>
        </w:rPr>
        <w:t>השירותים</w:t>
      </w:r>
      <w:r w:rsidRPr="006654C3">
        <w:rPr>
          <w:rFonts w:eastAsia="David"/>
          <w:rtl/>
        </w:rPr>
        <w:t xml:space="preserve"> </w:t>
      </w:r>
      <w:r w:rsidRPr="006654C3">
        <w:rPr>
          <w:rFonts w:eastAsia="David" w:hint="eastAsia"/>
          <w:rtl/>
        </w:rPr>
        <w:t>יהיה</w:t>
      </w:r>
      <w:r w:rsidRPr="006654C3">
        <w:rPr>
          <w:rFonts w:eastAsia="David"/>
          <w:rtl/>
        </w:rPr>
        <w:t xml:space="preserve"> </w:t>
      </w:r>
      <w:r w:rsidRPr="006654C3">
        <w:rPr>
          <w:rFonts w:eastAsia="David" w:hint="eastAsia"/>
          <w:rtl/>
        </w:rPr>
        <w:t>אחראי</w:t>
      </w:r>
      <w:r w:rsidRPr="006654C3">
        <w:rPr>
          <w:rFonts w:eastAsia="David"/>
          <w:rtl/>
        </w:rPr>
        <w:t xml:space="preserve"> </w:t>
      </w:r>
      <w:r w:rsidRPr="006654C3">
        <w:rPr>
          <w:rFonts w:eastAsia="David" w:hint="eastAsia"/>
          <w:rtl/>
        </w:rPr>
        <w:t>לארגון</w:t>
      </w:r>
      <w:r w:rsidRPr="006654C3">
        <w:rPr>
          <w:rFonts w:eastAsia="David"/>
          <w:rtl/>
        </w:rPr>
        <w:t xml:space="preserve"> </w:t>
      </w:r>
      <w:r w:rsidRPr="006654C3">
        <w:rPr>
          <w:rFonts w:eastAsia="David" w:hint="eastAsia"/>
          <w:rtl/>
        </w:rPr>
        <w:t>וביצוע</w:t>
      </w:r>
      <w:r w:rsidRPr="006654C3">
        <w:rPr>
          <w:rFonts w:eastAsia="David"/>
          <w:rtl/>
        </w:rPr>
        <w:t xml:space="preserve"> </w:t>
      </w:r>
      <w:r w:rsidRPr="006654C3">
        <w:rPr>
          <w:rFonts w:eastAsia="David" w:hint="eastAsia"/>
          <w:rtl/>
        </w:rPr>
        <w:t>של</w:t>
      </w:r>
      <w:r w:rsidRPr="006654C3">
        <w:rPr>
          <w:rFonts w:eastAsia="David"/>
          <w:rtl/>
        </w:rPr>
        <w:t xml:space="preserve"> </w:t>
      </w:r>
      <w:r w:rsidRPr="006654C3">
        <w:rPr>
          <w:rFonts w:eastAsia="David" w:hint="eastAsia"/>
          <w:rtl/>
        </w:rPr>
        <w:t>כל</w:t>
      </w:r>
      <w:r w:rsidRPr="006654C3">
        <w:rPr>
          <w:rFonts w:eastAsia="David"/>
          <w:rtl/>
        </w:rPr>
        <w:t xml:space="preserve"> </w:t>
      </w:r>
      <w:r w:rsidRPr="006654C3">
        <w:rPr>
          <w:rFonts w:eastAsia="David" w:hint="eastAsia"/>
          <w:rtl/>
        </w:rPr>
        <w:t>האירוע</w:t>
      </w:r>
      <w:r w:rsidR="008F2A7E" w:rsidRPr="006654C3">
        <w:rPr>
          <w:rFonts w:eastAsia="David" w:hint="cs"/>
          <w:rtl/>
        </w:rPr>
        <w:t>/מפגש</w:t>
      </w:r>
      <w:r w:rsidRPr="006654C3">
        <w:rPr>
          <w:rFonts w:eastAsia="David"/>
          <w:rtl/>
        </w:rPr>
        <w:t xml:space="preserve"> </w:t>
      </w:r>
      <w:r w:rsidRPr="006654C3">
        <w:rPr>
          <w:rFonts w:eastAsia="David" w:hint="eastAsia"/>
          <w:rtl/>
        </w:rPr>
        <w:t>לרבות</w:t>
      </w:r>
      <w:r w:rsidRPr="006654C3">
        <w:rPr>
          <w:rFonts w:eastAsia="David"/>
          <w:rtl/>
        </w:rPr>
        <w:t xml:space="preserve"> </w:t>
      </w:r>
      <w:r w:rsidRPr="006654C3">
        <w:rPr>
          <w:rFonts w:eastAsia="David" w:hint="eastAsia"/>
          <w:rtl/>
        </w:rPr>
        <w:t>יצירת</w:t>
      </w:r>
      <w:r w:rsidRPr="006654C3">
        <w:rPr>
          <w:rFonts w:eastAsia="David"/>
          <w:rtl/>
        </w:rPr>
        <w:t xml:space="preserve"> </w:t>
      </w:r>
      <w:r w:rsidRPr="006654C3">
        <w:rPr>
          <w:rFonts w:eastAsia="David" w:hint="eastAsia"/>
          <w:rtl/>
        </w:rPr>
        <w:t>תכנים</w:t>
      </w:r>
      <w:r w:rsidRPr="006654C3">
        <w:rPr>
          <w:rFonts w:eastAsia="David"/>
          <w:rtl/>
        </w:rPr>
        <w:t xml:space="preserve">, </w:t>
      </w:r>
      <w:r w:rsidRPr="006654C3">
        <w:rPr>
          <w:rFonts w:eastAsia="David" w:hint="eastAsia"/>
          <w:rtl/>
        </w:rPr>
        <w:t>הזמנות</w:t>
      </w:r>
      <w:r w:rsidR="008F2A7E" w:rsidRPr="006654C3">
        <w:rPr>
          <w:rFonts w:eastAsia="David" w:hint="cs"/>
          <w:rtl/>
        </w:rPr>
        <w:t xml:space="preserve"> ואיתור מוזמנים</w:t>
      </w:r>
      <w:r w:rsidRPr="006654C3">
        <w:rPr>
          <w:rFonts w:eastAsia="David"/>
          <w:rtl/>
        </w:rPr>
        <w:t xml:space="preserve">, </w:t>
      </w:r>
      <w:r w:rsidR="00342480" w:rsidRPr="006654C3">
        <w:rPr>
          <w:rFonts w:eastAsia="David" w:hint="cs"/>
          <w:rtl/>
        </w:rPr>
        <w:t xml:space="preserve">פרסום האירוע וקידום ברשתות ובאתרים, רישום, </w:t>
      </w:r>
      <w:r w:rsidRPr="006654C3">
        <w:rPr>
          <w:rFonts w:eastAsia="David" w:hint="eastAsia"/>
          <w:rtl/>
        </w:rPr>
        <w:t>תיאום</w:t>
      </w:r>
      <w:r w:rsidRPr="006654C3">
        <w:rPr>
          <w:rFonts w:eastAsia="David"/>
          <w:rtl/>
        </w:rPr>
        <w:t xml:space="preserve"> </w:t>
      </w:r>
      <w:r w:rsidRPr="006654C3">
        <w:rPr>
          <w:rFonts w:eastAsia="David" w:hint="eastAsia"/>
          <w:rtl/>
        </w:rPr>
        <w:t>ולוגיסטיקה</w:t>
      </w:r>
      <w:r w:rsidRPr="006654C3">
        <w:rPr>
          <w:rFonts w:eastAsia="David"/>
          <w:rtl/>
        </w:rPr>
        <w:t xml:space="preserve"> </w:t>
      </w:r>
      <w:r w:rsidRPr="006654C3">
        <w:rPr>
          <w:rFonts w:eastAsia="David" w:hint="eastAsia"/>
          <w:rtl/>
        </w:rPr>
        <w:t>לפני</w:t>
      </w:r>
      <w:r w:rsidRPr="006654C3">
        <w:rPr>
          <w:rFonts w:eastAsia="David"/>
          <w:rtl/>
        </w:rPr>
        <w:t xml:space="preserve"> </w:t>
      </w:r>
      <w:r w:rsidRPr="006654C3">
        <w:rPr>
          <w:rFonts w:eastAsia="David" w:hint="eastAsia"/>
          <w:rtl/>
        </w:rPr>
        <w:t>ובמהלך</w:t>
      </w:r>
      <w:r w:rsidRPr="006654C3">
        <w:rPr>
          <w:rFonts w:eastAsia="David"/>
          <w:rtl/>
        </w:rPr>
        <w:t xml:space="preserve"> </w:t>
      </w:r>
      <w:r w:rsidRPr="006654C3">
        <w:rPr>
          <w:rFonts w:eastAsia="David" w:hint="eastAsia"/>
          <w:rtl/>
        </w:rPr>
        <w:t>האירועים</w:t>
      </w:r>
      <w:r w:rsidRPr="006654C3">
        <w:rPr>
          <w:rFonts w:eastAsia="David"/>
          <w:rtl/>
        </w:rPr>
        <w:t xml:space="preserve">, </w:t>
      </w:r>
      <w:r w:rsidRPr="006654C3">
        <w:rPr>
          <w:rFonts w:eastAsia="David" w:hint="eastAsia"/>
          <w:rtl/>
        </w:rPr>
        <w:t>כולל</w:t>
      </w:r>
      <w:r w:rsidRPr="006654C3">
        <w:rPr>
          <w:rFonts w:eastAsia="David"/>
          <w:rtl/>
        </w:rPr>
        <w:t xml:space="preserve"> </w:t>
      </w:r>
      <w:r w:rsidRPr="006654C3">
        <w:rPr>
          <w:rFonts w:eastAsia="David" w:hint="eastAsia"/>
          <w:rtl/>
        </w:rPr>
        <w:t>התקשרות</w:t>
      </w:r>
      <w:r w:rsidRPr="006654C3">
        <w:rPr>
          <w:rFonts w:eastAsia="David"/>
          <w:rtl/>
        </w:rPr>
        <w:t xml:space="preserve"> </w:t>
      </w:r>
      <w:r w:rsidRPr="006654C3">
        <w:rPr>
          <w:rFonts w:eastAsia="David" w:hint="eastAsia"/>
          <w:rtl/>
        </w:rPr>
        <w:t>עם</w:t>
      </w:r>
      <w:r w:rsidRPr="006654C3">
        <w:rPr>
          <w:rFonts w:eastAsia="David"/>
          <w:rtl/>
        </w:rPr>
        <w:t xml:space="preserve"> </w:t>
      </w:r>
      <w:r w:rsidRPr="006654C3">
        <w:rPr>
          <w:rFonts w:eastAsia="David" w:hint="eastAsia"/>
          <w:rtl/>
        </w:rPr>
        <w:t>ספקים</w:t>
      </w:r>
      <w:r w:rsidRPr="006654C3">
        <w:rPr>
          <w:rFonts w:eastAsia="David"/>
          <w:rtl/>
        </w:rPr>
        <w:t xml:space="preserve"> </w:t>
      </w:r>
      <w:r w:rsidRPr="006654C3">
        <w:rPr>
          <w:rFonts w:eastAsia="David" w:hint="eastAsia"/>
          <w:rtl/>
        </w:rPr>
        <w:t>חיצוניים</w:t>
      </w:r>
      <w:r w:rsidRPr="006654C3">
        <w:rPr>
          <w:rFonts w:eastAsia="David"/>
          <w:rtl/>
        </w:rPr>
        <w:t xml:space="preserve"> (</w:t>
      </w:r>
      <w:r w:rsidRPr="006654C3">
        <w:rPr>
          <w:rFonts w:eastAsia="David" w:hint="eastAsia"/>
          <w:rtl/>
        </w:rPr>
        <w:t>לרבות</w:t>
      </w:r>
      <w:r w:rsidRPr="006654C3">
        <w:rPr>
          <w:rFonts w:eastAsia="David"/>
          <w:rtl/>
        </w:rPr>
        <w:t xml:space="preserve"> </w:t>
      </w:r>
      <w:r w:rsidRPr="006654C3">
        <w:rPr>
          <w:rFonts w:eastAsia="David" w:hint="eastAsia"/>
          <w:rtl/>
        </w:rPr>
        <w:t>לצורך</w:t>
      </w:r>
      <w:r w:rsidRPr="006654C3">
        <w:rPr>
          <w:rFonts w:eastAsia="David"/>
          <w:rtl/>
        </w:rPr>
        <w:t xml:space="preserve"> </w:t>
      </w:r>
      <w:r w:rsidRPr="006654C3">
        <w:rPr>
          <w:rFonts w:eastAsia="David" w:hint="eastAsia"/>
          <w:rtl/>
        </w:rPr>
        <w:t>שכירת</w:t>
      </w:r>
      <w:r w:rsidRPr="006654C3">
        <w:rPr>
          <w:rFonts w:eastAsia="David"/>
          <w:rtl/>
        </w:rPr>
        <w:t xml:space="preserve"> </w:t>
      </w:r>
      <w:r w:rsidRPr="006654C3">
        <w:rPr>
          <w:rFonts w:eastAsia="David" w:hint="eastAsia"/>
          <w:rtl/>
        </w:rPr>
        <w:t>מקום</w:t>
      </w:r>
      <w:r w:rsidRPr="006654C3">
        <w:rPr>
          <w:rFonts w:eastAsia="David"/>
          <w:rtl/>
        </w:rPr>
        <w:t xml:space="preserve">, </w:t>
      </w:r>
      <w:r w:rsidRPr="006654C3">
        <w:rPr>
          <w:rFonts w:eastAsia="David" w:hint="eastAsia"/>
          <w:rtl/>
        </w:rPr>
        <w:t>אספקת</w:t>
      </w:r>
      <w:r w:rsidRPr="006654C3">
        <w:rPr>
          <w:rFonts w:eastAsia="David"/>
          <w:rtl/>
        </w:rPr>
        <w:t xml:space="preserve"> </w:t>
      </w:r>
      <w:r w:rsidRPr="006654C3">
        <w:rPr>
          <w:rFonts w:eastAsia="David" w:hint="eastAsia"/>
          <w:rtl/>
        </w:rPr>
        <w:t>שירותי</w:t>
      </w:r>
      <w:r w:rsidRPr="006654C3">
        <w:rPr>
          <w:rFonts w:eastAsia="David"/>
          <w:rtl/>
        </w:rPr>
        <w:t xml:space="preserve"> </w:t>
      </w:r>
      <w:r w:rsidRPr="006654C3">
        <w:rPr>
          <w:rFonts w:eastAsia="David" w:hint="eastAsia"/>
          <w:rtl/>
        </w:rPr>
        <w:t>קייטרינג</w:t>
      </w:r>
      <w:r w:rsidRPr="006654C3">
        <w:rPr>
          <w:rFonts w:eastAsia="David"/>
          <w:rtl/>
        </w:rPr>
        <w:t xml:space="preserve">, </w:t>
      </w:r>
      <w:r w:rsidRPr="006654C3">
        <w:rPr>
          <w:rFonts w:eastAsia="David" w:hint="eastAsia"/>
          <w:rtl/>
        </w:rPr>
        <w:t>הפקת</w:t>
      </w:r>
      <w:r w:rsidRPr="006654C3">
        <w:rPr>
          <w:rFonts w:eastAsia="David"/>
          <w:rtl/>
        </w:rPr>
        <w:t xml:space="preserve"> </w:t>
      </w:r>
      <w:r w:rsidRPr="006654C3">
        <w:rPr>
          <w:rFonts w:eastAsia="David" w:hint="eastAsia"/>
          <w:rtl/>
        </w:rPr>
        <w:t>חומרים</w:t>
      </w:r>
      <w:r w:rsidRPr="006654C3">
        <w:rPr>
          <w:rFonts w:eastAsia="David"/>
          <w:rtl/>
        </w:rPr>
        <w:t xml:space="preserve"> </w:t>
      </w:r>
      <w:r w:rsidRPr="006654C3">
        <w:rPr>
          <w:rFonts w:eastAsia="David" w:hint="eastAsia"/>
          <w:rtl/>
        </w:rPr>
        <w:t>פרסומיים</w:t>
      </w:r>
      <w:r w:rsidRPr="006654C3">
        <w:rPr>
          <w:rFonts w:eastAsia="David"/>
          <w:rtl/>
        </w:rPr>
        <w:t xml:space="preserve">, </w:t>
      </w:r>
      <w:r w:rsidRPr="006654C3">
        <w:rPr>
          <w:rFonts w:eastAsia="David" w:hint="eastAsia"/>
          <w:rtl/>
        </w:rPr>
        <w:t>עיצוב</w:t>
      </w:r>
      <w:r w:rsidRPr="006654C3">
        <w:rPr>
          <w:rFonts w:eastAsia="David"/>
          <w:rtl/>
        </w:rPr>
        <w:t xml:space="preserve"> </w:t>
      </w:r>
      <w:r w:rsidRPr="006654C3">
        <w:rPr>
          <w:rFonts w:eastAsia="David" w:hint="eastAsia"/>
          <w:rtl/>
        </w:rPr>
        <w:t>גרפי</w:t>
      </w:r>
      <w:r w:rsidRPr="006654C3">
        <w:rPr>
          <w:rFonts w:eastAsia="David"/>
          <w:rtl/>
        </w:rPr>
        <w:t xml:space="preserve">, </w:t>
      </w:r>
      <w:r w:rsidRPr="006654C3">
        <w:rPr>
          <w:rFonts w:eastAsia="David" w:hint="eastAsia"/>
          <w:rtl/>
        </w:rPr>
        <w:t>צילום</w:t>
      </w:r>
      <w:r w:rsidRPr="006654C3">
        <w:rPr>
          <w:rFonts w:eastAsia="David"/>
          <w:rtl/>
        </w:rPr>
        <w:t xml:space="preserve"> </w:t>
      </w:r>
      <w:r w:rsidRPr="006654C3">
        <w:rPr>
          <w:rFonts w:eastAsia="David" w:hint="eastAsia"/>
          <w:rtl/>
        </w:rPr>
        <w:t>ותיעוד</w:t>
      </w:r>
      <w:r w:rsidRPr="006654C3">
        <w:rPr>
          <w:rFonts w:eastAsia="David"/>
          <w:rtl/>
        </w:rPr>
        <w:t xml:space="preserve"> </w:t>
      </w:r>
      <w:r w:rsidRPr="006654C3">
        <w:rPr>
          <w:rFonts w:eastAsia="David" w:hint="eastAsia"/>
          <w:rtl/>
        </w:rPr>
        <w:t>במהלך</w:t>
      </w:r>
      <w:r w:rsidRPr="006654C3">
        <w:rPr>
          <w:rFonts w:eastAsia="David"/>
          <w:rtl/>
        </w:rPr>
        <w:t xml:space="preserve"> </w:t>
      </w:r>
      <w:r w:rsidRPr="006654C3">
        <w:rPr>
          <w:rFonts w:eastAsia="David" w:hint="eastAsia"/>
          <w:rtl/>
        </w:rPr>
        <w:t>האירוע</w:t>
      </w:r>
      <w:r w:rsidRPr="006654C3">
        <w:rPr>
          <w:rFonts w:eastAsia="David"/>
          <w:rtl/>
        </w:rPr>
        <w:t xml:space="preserve">, </w:t>
      </w:r>
      <w:r w:rsidRPr="006654C3">
        <w:rPr>
          <w:rFonts w:eastAsia="David" w:hint="eastAsia"/>
          <w:rtl/>
        </w:rPr>
        <w:t>ועוד</w:t>
      </w:r>
      <w:r w:rsidRPr="006654C3">
        <w:rPr>
          <w:rFonts w:eastAsia="David"/>
          <w:rtl/>
        </w:rPr>
        <w:t xml:space="preserve"> </w:t>
      </w:r>
      <w:r w:rsidRPr="006654C3">
        <w:rPr>
          <w:rFonts w:eastAsia="David" w:hint="eastAsia"/>
          <w:rtl/>
        </w:rPr>
        <w:t>ככל</w:t>
      </w:r>
      <w:r w:rsidRPr="006654C3">
        <w:rPr>
          <w:rFonts w:eastAsia="David"/>
          <w:rtl/>
        </w:rPr>
        <w:t xml:space="preserve"> </w:t>
      </w:r>
      <w:r w:rsidRPr="006654C3">
        <w:rPr>
          <w:rFonts w:eastAsia="David" w:hint="eastAsia"/>
          <w:rtl/>
        </w:rPr>
        <w:t>הנדרש</w:t>
      </w:r>
      <w:r w:rsidRPr="006654C3">
        <w:rPr>
          <w:rFonts w:eastAsia="David"/>
          <w:rtl/>
        </w:rPr>
        <w:t xml:space="preserve">) </w:t>
      </w:r>
      <w:r w:rsidRPr="006654C3">
        <w:rPr>
          <w:rFonts w:eastAsia="David" w:hint="eastAsia"/>
          <w:rtl/>
        </w:rPr>
        <w:t>בהתקשרות</w:t>
      </w:r>
      <w:r w:rsidRPr="006654C3">
        <w:rPr>
          <w:rFonts w:eastAsia="David"/>
          <w:rtl/>
        </w:rPr>
        <w:t xml:space="preserve"> </w:t>
      </w:r>
      <w:r w:rsidRPr="006654C3">
        <w:rPr>
          <w:rFonts w:eastAsia="David" w:hint="eastAsia"/>
          <w:rtl/>
        </w:rPr>
        <w:t>תחרותית</w:t>
      </w:r>
      <w:r w:rsidRPr="006654C3">
        <w:rPr>
          <w:rFonts w:eastAsia="David"/>
          <w:rtl/>
        </w:rPr>
        <w:t xml:space="preserve"> </w:t>
      </w:r>
      <w:r w:rsidRPr="006654C3">
        <w:rPr>
          <w:rFonts w:eastAsia="David" w:hint="eastAsia"/>
          <w:rtl/>
        </w:rPr>
        <w:t>בהתאם</w:t>
      </w:r>
      <w:r w:rsidRPr="006654C3">
        <w:rPr>
          <w:rFonts w:eastAsia="David"/>
          <w:rtl/>
        </w:rPr>
        <w:t xml:space="preserve"> </w:t>
      </w:r>
      <w:r w:rsidRPr="006654C3">
        <w:rPr>
          <w:rFonts w:eastAsia="David" w:hint="eastAsia"/>
          <w:rtl/>
        </w:rPr>
        <w:t>לרוח</w:t>
      </w:r>
      <w:r w:rsidRPr="006654C3">
        <w:rPr>
          <w:rFonts w:eastAsia="David"/>
          <w:rtl/>
        </w:rPr>
        <w:t xml:space="preserve"> </w:t>
      </w:r>
      <w:r w:rsidRPr="006654C3">
        <w:rPr>
          <w:rFonts w:eastAsia="David" w:hint="eastAsia"/>
          <w:rtl/>
        </w:rPr>
        <w:t>תקנות</w:t>
      </w:r>
      <w:r w:rsidRPr="006654C3">
        <w:rPr>
          <w:rFonts w:eastAsia="David"/>
          <w:rtl/>
        </w:rPr>
        <w:t xml:space="preserve"> </w:t>
      </w:r>
      <w:r w:rsidRPr="006654C3">
        <w:rPr>
          <w:rFonts w:eastAsia="David" w:hint="eastAsia"/>
          <w:rtl/>
        </w:rPr>
        <w:t>חובת</w:t>
      </w:r>
      <w:r w:rsidRPr="006654C3">
        <w:rPr>
          <w:rFonts w:eastAsia="David"/>
          <w:rtl/>
        </w:rPr>
        <w:t xml:space="preserve"> </w:t>
      </w:r>
      <w:r w:rsidRPr="006654C3">
        <w:rPr>
          <w:rFonts w:eastAsia="David" w:hint="eastAsia"/>
          <w:rtl/>
        </w:rPr>
        <w:t>המכרזים</w:t>
      </w:r>
      <w:r w:rsidRPr="006654C3">
        <w:rPr>
          <w:rFonts w:eastAsia="David"/>
          <w:rtl/>
        </w:rPr>
        <w:t>.</w:t>
      </w:r>
      <w:r w:rsidR="00AF78C2" w:rsidRPr="006654C3">
        <w:rPr>
          <w:rFonts w:eastAsia="David" w:hint="cs"/>
          <w:rtl/>
        </w:rPr>
        <w:t xml:space="preserve"> </w:t>
      </w:r>
    </w:p>
    <w:p w14:paraId="13A2B0A0" w14:textId="77777777" w:rsidR="006E3539" w:rsidRPr="006654C3" w:rsidRDefault="00AF78C2" w:rsidP="00AE7B0A">
      <w:pPr>
        <w:pStyle w:val="2-0"/>
        <w:numPr>
          <w:ilvl w:val="1"/>
          <w:numId w:val="75"/>
        </w:numPr>
        <w:ind w:left="1192" w:hanging="850"/>
        <w:rPr>
          <w:rFonts w:eastAsia="David"/>
          <w:rtl/>
        </w:rPr>
      </w:pPr>
      <w:r w:rsidRPr="006654C3">
        <w:rPr>
          <w:rFonts w:eastAsia="David" w:hint="cs"/>
          <w:rtl/>
        </w:rPr>
        <w:lastRenderedPageBreak/>
        <w:t xml:space="preserve">הספק יודיע לנציג המשרד מראש על המועד והמקום בו יתקיים כל אירוע והמשרד יהיה </w:t>
      </w:r>
      <w:r w:rsidR="00CA32D9" w:rsidRPr="006654C3">
        <w:rPr>
          <w:rFonts w:eastAsia="David"/>
          <w:rtl/>
        </w:rPr>
        <w:t>רשאי</w:t>
      </w:r>
      <w:r w:rsidRPr="006654C3">
        <w:rPr>
          <w:rFonts w:eastAsia="David" w:hint="cs"/>
          <w:rtl/>
        </w:rPr>
        <w:t xml:space="preserve"> להודיע לנותן השירותים על נציגים שלו שיגיעו להשתתף באירוע. הספק יאפשר לנציגי המשרד להקים במקום דוכן לחלוקת מידע על פעילות המשרד בתחומים שונים ללא כל עלות נוספת.</w:t>
      </w:r>
      <w:r w:rsidR="00CA32D9" w:rsidRPr="006654C3">
        <w:rPr>
          <w:rFonts w:eastAsia="David"/>
          <w:rtl/>
        </w:rPr>
        <w:t> </w:t>
      </w:r>
    </w:p>
    <w:p w14:paraId="635E9D26" w14:textId="77777777" w:rsidR="006E3539" w:rsidRPr="006654C3" w:rsidRDefault="006E3539" w:rsidP="00AE7B0A">
      <w:pPr>
        <w:pStyle w:val="2-0"/>
        <w:numPr>
          <w:ilvl w:val="1"/>
          <w:numId w:val="75"/>
        </w:numPr>
        <w:ind w:left="1192" w:hanging="850"/>
        <w:rPr>
          <w:rFonts w:eastAsia="David"/>
        </w:rPr>
      </w:pPr>
      <w:r w:rsidRPr="006654C3">
        <w:rPr>
          <w:rFonts w:eastAsia="David" w:hint="eastAsia"/>
          <w:rtl/>
        </w:rPr>
        <w:t>יובהר</w:t>
      </w:r>
      <w:r w:rsidRPr="006654C3">
        <w:rPr>
          <w:rFonts w:eastAsia="David"/>
          <w:rtl/>
        </w:rPr>
        <w:t xml:space="preserve"> </w:t>
      </w:r>
      <w:r w:rsidRPr="006654C3">
        <w:rPr>
          <w:rFonts w:eastAsia="David" w:hint="eastAsia"/>
          <w:rtl/>
        </w:rPr>
        <w:t>כי</w:t>
      </w:r>
      <w:r w:rsidRPr="006654C3">
        <w:rPr>
          <w:rFonts w:eastAsia="David"/>
          <w:rtl/>
        </w:rPr>
        <w:t xml:space="preserve"> </w:t>
      </w:r>
      <w:r w:rsidRPr="006654C3">
        <w:rPr>
          <w:rFonts w:eastAsia="David" w:hint="eastAsia"/>
          <w:rtl/>
        </w:rPr>
        <w:t>על</w:t>
      </w:r>
      <w:r w:rsidRPr="006654C3">
        <w:rPr>
          <w:rFonts w:eastAsia="David"/>
          <w:rtl/>
        </w:rPr>
        <w:t xml:space="preserve"> </w:t>
      </w:r>
      <w:r w:rsidRPr="006654C3">
        <w:rPr>
          <w:rFonts w:eastAsia="David" w:hint="eastAsia"/>
          <w:rtl/>
        </w:rPr>
        <w:t>הספק</w:t>
      </w:r>
      <w:r w:rsidRPr="006654C3">
        <w:rPr>
          <w:rFonts w:eastAsia="David"/>
          <w:rtl/>
        </w:rPr>
        <w:t xml:space="preserve"> </w:t>
      </w:r>
      <w:r w:rsidRPr="006654C3">
        <w:rPr>
          <w:rFonts w:eastAsia="David" w:hint="eastAsia"/>
          <w:rtl/>
        </w:rPr>
        <w:t>הזוכה</w:t>
      </w:r>
      <w:r w:rsidRPr="006654C3">
        <w:rPr>
          <w:rFonts w:eastAsia="David"/>
          <w:rtl/>
        </w:rPr>
        <w:t xml:space="preserve"> </w:t>
      </w:r>
      <w:r w:rsidRPr="006654C3">
        <w:rPr>
          <w:rFonts w:eastAsia="David" w:hint="eastAsia"/>
          <w:rtl/>
        </w:rPr>
        <w:t>לעמוד</w:t>
      </w:r>
      <w:r w:rsidRPr="006654C3">
        <w:rPr>
          <w:rFonts w:eastAsia="David"/>
          <w:rtl/>
        </w:rPr>
        <w:t xml:space="preserve"> </w:t>
      </w:r>
      <w:r w:rsidRPr="006654C3">
        <w:rPr>
          <w:rFonts w:eastAsia="David" w:hint="eastAsia"/>
          <w:rtl/>
        </w:rPr>
        <w:t>בדרישות</w:t>
      </w:r>
      <w:r w:rsidRPr="006654C3">
        <w:rPr>
          <w:rFonts w:eastAsia="David"/>
          <w:rtl/>
        </w:rPr>
        <w:t xml:space="preserve"> </w:t>
      </w:r>
      <w:r w:rsidRPr="006654C3">
        <w:rPr>
          <w:rFonts w:eastAsia="David" w:hint="eastAsia"/>
          <w:rtl/>
        </w:rPr>
        <w:t>החוק</w:t>
      </w:r>
      <w:r w:rsidRPr="006654C3">
        <w:rPr>
          <w:rFonts w:eastAsia="David"/>
          <w:rtl/>
        </w:rPr>
        <w:t xml:space="preserve"> </w:t>
      </w:r>
      <w:r w:rsidRPr="006654C3">
        <w:rPr>
          <w:rFonts w:eastAsia="David" w:hint="eastAsia"/>
          <w:rtl/>
        </w:rPr>
        <w:t>להנגשה</w:t>
      </w:r>
      <w:r w:rsidRPr="006654C3">
        <w:rPr>
          <w:rFonts w:eastAsia="David"/>
          <w:rtl/>
        </w:rPr>
        <w:t xml:space="preserve"> </w:t>
      </w:r>
      <w:r w:rsidR="00CA32D9" w:rsidRPr="006654C3">
        <w:rPr>
          <w:rFonts w:eastAsia="David"/>
          <w:rtl/>
        </w:rPr>
        <w:t>לאנשים עם</w:t>
      </w:r>
      <w:r w:rsidRPr="006654C3">
        <w:rPr>
          <w:rFonts w:eastAsia="David"/>
          <w:rtl/>
        </w:rPr>
        <w:t xml:space="preserve"> </w:t>
      </w:r>
      <w:r w:rsidRPr="006654C3">
        <w:rPr>
          <w:rFonts w:eastAsia="David" w:hint="eastAsia"/>
          <w:rtl/>
        </w:rPr>
        <w:t>מוגבלויות</w:t>
      </w:r>
      <w:r w:rsidRPr="006654C3">
        <w:rPr>
          <w:rFonts w:eastAsia="David"/>
          <w:rtl/>
        </w:rPr>
        <w:t xml:space="preserve"> </w:t>
      </w:r>
      <w:r w:rsidRPr="006654C3">
        <w:rPr>
          <w:rFonts w:eastAsia="David" w:hint="eastAsia"/>
          <w:rtl/>
        </w:rPr>
        <w:t>בקיום</w:t>
      </w:r>
      <w:r w:rsidRPr="006654C3">
        <w:rPr>
          <w:rFonts w:eastAsia="David"/>
          <w:rtl/>
        </w:rPr>
        <w:t xml:space="preserve"> </w:t>
      </w:r>
      <w:r w:rsidRPr="006654C3">
        <w:rPr>
          <w:rFonts w:eastAsia="David" w:hint="eastAsia"/>
          <w:rtl/>
        </w:rPr>
        <w:t>כלל</w:t>
      </w:r>
      <w:r w:rsidRPr="006654C3">
        <w:rPr>
          <w:rFonts w:eastAsia="David"/>
          <w:rtl/>
        </w:rPr>
        <w:t xml:space="preserve"> </w:t>
      </w:r>
      <w:r w:rsidRPr="006654C3">
        <w:rPr>
          <w:rFonts w:eastAsia="David" w:hint="eastAsia"/>
          <w:rtl/>
        </w:rPr>
        <w:t>האירועים</w:t>
      </w:r>
      <w:r w:rsidRPr="006654C3">
        <w:rPr>
          <w:rFonts w:eastAsia="David"/>
          <w:rtl/>
        </w:rPr>
        <w:t xml:space="preserve"> </w:t>
      </w:r>
      <w:r w:rsidRPr="006654C3">
        <w:rPr>
          <w:rFonts w:eastAsia="David" w:hint="eastAsia"/>
          <w:rtl/>
        </w:rPr>
        <w:t>במסגרת</w:t>
      </w:r>
      <w:r w:rsidRPr="006654C3">
        <w:rPr>
          <w:rFonts w:eastAsia="David"/>
          <w:rtl/>
        </w:rPr>
        <w:t xml:space="preserve"> </w:t>
      </w:r>
      <w:r w:rsidRPr="006654C3">
        <w:rPr>
          <w:rFonts w:eastAsia="David" w:hint="eastAsia"/>
          <w:rtl/>
        </w:rPr>
        <w:t>ההתקשרות</w:t>
      </w:r>
      <w:r w:rsidR="00AF78C2" w:rsidRPr="006654C3">
        <w:rPr>
          <w:rFonts w:eastAsia="David" w:hint="cs"/>
          <w:rtl/>
        </w:rPr>
        <w:t xml:space="preserve"> ובהוראת כל דין נדרש לעניין רישוי ובטיחות</w:t>
      </w:r>
      <w:r w:rsidRPr="006654C3">
        <w:rPr>
          <w:rFonts w:eastAsia="David"/>
          <w:rtl/>
        </w:rPr>
        <w:t>.</w:t>
      </w:r>
      <w:r w:rsidR="00CA32D9" w:rsidRPr="006654C3">
        <w:rPr>
          <w:rFonts w:eastAsia="David"/>
          <w:rtl/>
        </w:rPr>
        <w:t> </w:t>
      </w:r>
    </w:p>
    <w:p w14:paraId="3FBFAF65" w14:textId="77777777" w:rsidR="006E3539" w:rsidRPr="006654C3" w:rsidRDefault="006E3539" w:rsidP="00AE7B0A">
      <w:pPr>
        <w:pStyle w:val="2-0"/>
        <w:numPr>
          <w:ilvl w:val="1"/>
          <w:numId w:val="75"/>
        </w:numPr>
        <w:ind w:left="1192" w:hanging="850"/>
        <w:rPr>
          <w:rFonts w:eastAsia="David"/>
        </w:rPr>
      </w:pPr>
      <w:r w:rsidRPr="006654C3">
        <w:rPr>
          <w:rFonts w:eastAsia="David" w:hint="eastAsia"/>
          <w:rtl/>
        </w:rPr>
        <w:t>למשרד</w:t>
      </w:r>
      <w:r w:rsidRPr="006654C3">
        <w:rPr>
          <w:rFonts w:eastAsia="David"/>
          <w:rtl/>
        </w:rPr>
        <w:t xml:space="preserve"> שמורה הזכות להרחיב את היקף פעילות הקהילה בעד -</w:t>
      </w:r>
      <w:r w:rsidR="00CA32D9" w:rsidRPr="006654C3">
        <w:rPr>
          <w:rFonts w:eastAsia="David"/>
          <w:rtl/>
        </w:rPr>
        <w:t xml:space="preserve"> </w:t>
      </w:r>
      <w:r w:rsidRPr="006654C3">
        <w:rPr>
          <w:rFonts w:eastAsia="David"/>
          <w:rtl/>
        </w:rPr>
        <w:t>30% מתוך סך היקף הפעילות שנקבע במסגרת מימוש אופציה, יודגש ויובהר כי אחוז ההשתתפות של הזוכה במכרז יחול גם על הגדלת השירותים כאמור.</w:t>
      </w:r>
    </w:p>
    <w:p w14:paraId="37B88172" w14:textId="77777777" w:rsidR="006E3539" w:rsidRPr="006654C3" w:rsidRDefault="006E3539" w:rsidP="00AE7B0A">
      <w:pPr>
        <w:pStyle w:val="2-0"/>
        <w:numPr>
          <w:ilvl w:val="1"/>
          <w:numId w:val="75"/>
        </w:numPr>
        <w:ind w:left="1192" w:hanging="850"/>
        <w:rPr>
          <w:rFonts w:eastAsia="David"/>
        </w:rPr>
      </w:pPr>
      <w:r w:rsidRPr="006654C3">
        <w:rPr>
          <w:rFonts w:eastAsia="David" w:hint="eastAsia"/>
          <w:rtl/>
        </w:rPr>
        <w:t>יודגש</w:t>
      </w:r>
      <w:r w:rsidRPr="006654C3">
        <w:rPr>
          <w:rFonts w:eastAsia="David"/>
          <w:rtl/>
        </w:rPr>
        <w:t xml:space="preserve"> </w:t>
      </w:r>
      <w:r w:rsidRPr="006654C3">
        <w:rPr>
          <w:rFonts w:eastAsia="David" w:hint="eastAsia"/>
          <w:rtl/>
        </w:rPr>
        <w:t>כי</w:t>
      </w:r>
      <w:r w:rsidRPr="006654C3">
        <w:rPr>
          <w:rFonts w:eastAsia="David"/>
          <w:rtl/>
        </w:rPr>
        <w:t xml:space="preserve"> </w:t>
      </w:r>
      <w:r w:rsidRPr="006654C3">
        <w:rPr>
          <w:rFonts w:eastAsia="David" w:hint="eastAsia"/>
          <w:rtl/>
        </w:rPr>
        <w:t>צפי</w:t>
      </w:r>
      <w:r w:rsidRPr="006654C3">
        <w:rPr>
          <w:rFonts w:eastAsia="David"/>
          <w:rtl/>
        </w:rPr>
        <w:t xml:space="preserve"> </w:t>
      </w:r>
      <w:r w:rsidRPr="006654C3">
        <w:rPr>
          <w:rFonts w:eastAsia="David" w:hint="eastAsia"/>
          <w:rtl/>
        </w:rPr>
        <w:t>המשרד</w:t>
      </w:r>
      <w:r w:rsidRPr="006654C3">
        <w:rPr>
          <w:rFonts w:eastAsia="David"/>
          <w:rtl/>
        </w:rPr>
        <w:t xml:space="preserve"> </w:t>
      </w:r>
      <w:r w:rsidRPr="006654C3">
        <w:rPr>
          <w:rFonts w:eastAsia="David" w:hint="eastAsia"/>
          <w:rtl/>
        </w:rPr>
        <w:t>לעניין</w:t>
      </w:r>
      <w:r w:rsidRPr="006654C3">
        <w:rPr>
          <w:rFonts w:eastAsia="David"/>
          <w:rtl/>
        </w:rPr>
        <w:t xml:space="preserve"> </w:t>
      </w:r>
      <w:r w:rsidRPr="006654C3">
        <w:rPr>
          <w:rFonts w:eastAsia="David" w:hint="eastAsia"/>
          <w:rtl/>
        </w:rPr>
        <w:t>היקף</w:t>
      </w:r>
      <w:r w:rsidRPr="006654C3">
        <w:rPr>
          <w:rFonts w:eastAsia="David"/>
          <w:rtl/>
        </w:rPr>
        <w:t xml:space="preserve"> </w:t>
      </w:r>
      <w:r w:rsidRPr="006654C3">
        <w:rPr>
          <w:rFonts w:eastAsia="David" w:hint="eastAsia"/>
          <w:rtl/>
        </w:rPr>
        <w:t>ההתקשרות</w:t>
      </w:r>
      <w:r w:rsidRPr="006654C3">
        <w:rPr>
          <w:rFonts w:eastAsia="David"/>
          <w:rtl/>
        </w:rPr>
        <w:t xml:space="preserve"> </w:t>
      </w:r>
      <w:r w:rsidRPr="006654C3">
        <w:rPr>
          <w:rFonts w:eastAsia="David" w:hint="eastAsia"/>
          <w:rtl/>
        </w:rPr>
        <w:t>הינו</w:t>
      </w:r>
      <w:r w:rsidRPr="006654C3">
        <w:rPr>
          <w:rFonts w:eastAsia="David"/>
          <w:rtl/>
        </w:rPr>
        <w:t xml:space="preserve"> </w:t>
      </w:r>
      <w:r w:rsidRPr="006654C3">
        <w:rPr>
          <w:rFonts w:eastAsia="David" w:hint="eastAsia"/>
          <w:rtl/>
        </w:rPr>
        <w:t>נכון</w:t>
      </w:r>
      <w:r w:rsidRPr="006654C3">
        <w:rPr>
          <w:rFonts w:eastAsia="David"/>
          <w:rtl/>
        </w:rPr>
        <w:t xml:space="preserve"> </w:t>
      </w:r>
      <w:r w:rsidRPr="006654C3">
        <w:rPr>
          <w:rFonts w:eastAsia="David" w:hint="eastAsia"/>
          <w:rtl/>
        </w:rPr>
        <w:t>למועד</w:t>
      </w:r>
      <w:r w:rsidRPr="006654C3">
        <w:rPr>
          <w:rFonts w:eastAsia="David"/>
          <w:rtl/>
        </w:rPr>
        <w:t xml:space="preserve"> </w:t>
      </w:r>
      <w:r w:rsidRPr="006654C3">
        <w:rPr>
          <w:rFonts w:eastAsia="David" w:hint="eastAsia"/>
          <w:rtl/>
        </w:rPr>
        <w:t>פרסום</w:t>
      </w:r>
      <w:r w:rsidRPr="006654C3">
        <w:rPr>
          <w:rFonts w:eastAsia="David"/>
          <w:rtl/>
        </w:rPr>
        <w:t xml:space="preserve"> </w:t>
      </w:r>
      <w:r w:rsidRPr="006654C3">
        <w:rPr>
          <w:rFonts w:eastAsia="David" w:hint="eastAsia"/>
          <w:rtl/>
        </w:rPr>
        <w:t>המכרז</w:t>
      </w:r>
      <w:r w:rsidRPr="006654C3">
        <w:rPr>
          <w:rFonts w:eastAsia="David"/>
          <w:rtl/>
        </w:rPr>
        <w:t xml:space="preserve"> </w:t>
      </w:r>
      <w:r w:rsidRPr="006654C3">
        <w:rPr>
          <w:rFonts w:eastAsia="David" w:hint="eastAsia"/>
          <w:rtl/>
        </w:rPr>
        <w:t>וכי</w:t>
      </w:r>
      <w:r w:rsidRPr="006654C3">
        <w:rPr>
          <w:rFonts w:eastAsia="David"/>
          <w:rtl/>
        </w:rPr>
        <w:t xml:space="preserve"> </w:t>
      </w:r>
      <w:r w:rsidRPr="006654C3">
        <w:rPr>
          <w:rFonts w:eastAsia="David" w:hint="eastAsia"/>
          <w:rtl/>
        </w:rPr>
        <w:t>צפי</w:t>
      </w:r>
      <w:r w:rsidRPr="006654C3">
        <w:rPr>
          <w:rFonts w:eastAsia="David"/>
          <w:rtl/>
        </w:rPr>
        <w:t xml:space="preserve"> </w:t>
      </w:r>
      <w:r w:rsidRPr="006654C3">
        <w:rPr>
          <w:rFonts w:eastAsia="David" w:hint="eastAsia"/>
          <w:rtl/>
        </w:rPr>
        <w:t>זה</w:t>
      </w:r>
      <w:r w:rsidRPr="006654C3">
        <w:rPr>
          <w:rFonts w:eastAsia="David"/>
          <w:rtl/>
        </w:rPr>
        <w:t xml:space="preserve"> </w:t>
      </w:r>
      <w:r w:rsidRPr="006654C3">
        <w:rPr>
          <w:rFonts w:eastAsia="David" w:hint="eastAsia"/>
          <w:rtl/>
        </w:rPr>
        <w:t>אינו</w:t>
      </w:r>
      <w:r w:rsidRPr="006654C3">
        <w:rPr>
          <w:rFonts w:eastAsia="David"/>
          <w:rtl/>
        </w:rPr>
        <w:t xml:space="preserve"> </w:t>
      </w:r>
      <w:r w:rsidRPr="006654C3">
        <w:rPr>
          <w:rFonts w:eastAsia="David" w:hint="eastAsia"/>
          <w:rtl/>
        </w:rPr>
        <w:t>מחייב</w:t>
      </w:r>
      <w:r w:rsidRPr="006654C3">
        <w:rPr>
          <w:rFonts w:eastAsia="David"/>
          <w:rtl/>
        </w:rPr>
        <w:t xml:space="preserve"> </w:t>
      </w:r>
      <w:r w:rsidRPr="006654C3">
        <w:rPr>
          <w:rFonts w:eastAsia="David" w:hint="eastAsia"/>
          <w:rtl/>
        </w:rPr>
        <w:t>את</w:t>
      </w:r>
      <w:r w:rsidRPr="006654C3">
        <w:rPr>
          <w:rFonts w:eastAsia="David"/>
          <w:rtl/>
        </w:rPr>
        <w:t xml:space="preserve"> </w:t>
      </w:r>
      <w:r w:rsidRPr="006654C3">
        <w:rPr>
          <w:rFonts w:eastAsia="David" w:hint="eastAsia"/>
          <w:rtl/>
        </w:rPr>
        <w:t>המשרד</w:t>
      </w:r>
      <w:r w:rsidRPr="006654C3">
        <w:rPr>
          <w:rFonts w:eastAsia="David"/>
          <w:rtl/>
        </w:rPr>
        <w:t xml:space="preserve"> </w:t>
      </w:r>
      <w:r w:rsidRPr="006654C3">
        <w:rPr>
          <w:rFonts w:eastAsia="David" w:hint="eastAsia"/>
          <w:rtl/>
        </w:rPr>
        <w:t>לרכוש</w:t>
      </w:r>
      <w:r w:rsidRPr="006654C3">
        <w:rPr>
          <w:rFonts w:eastAsia="David"/>
          <w:rtl/>
        </w:rPr>
        <w:t xml:space="preserve"> </w:t>
      </w:r>
      <w:r w:rsidRPr="006654C3">
        <w:rPr>
          <w:rFonts w:eastAsia="David" w:hint="eastAsia"/>
          <w:rtl/>
        </w:rPr>
        <w:t>שירותים</w:t>
      </w:r>
      <w:r w:rsidRPr="006654C3">
        <w:rPr>
          <w:rFonts w:eastAsia="David"/>
          <w:rtl/>
        </w:rPr>
        <w:t xml:space="preserve"> </w:t>
      </w:r>
      <w:r w:rsidRPr="006654C3">
        <w:rPr>
          <w:rFonts w:eastAsia="David" w:hint="eastAsia"/>
          <w:rtl/>
        </w:rPr>
        <w:t>מהזוכה</w:t>
      </w:r>
      <w:r w:rsidR="00CA32D9" w:rsidRPr="006654C3">
        <w:rPr>
          <w:rFonts w:eastAsia="David"/>
          <w:rtl/>
        </w:rPr>
        <w:t xml:space="preserve"> /זוכים</w:t>
      </w:r>
      <w:r w:rsidRPr="006654C3">
        <w:rPr>
          <w:rFonts w:eastAsia="David"/>
          <w:rtl/>
        </w:rPr>
        <w:t xml:space="preserve"> </w:t>
      </w:r>
      <w:r w:rsidRPr="006654C3">
        <w:rPr>
          <w:rFonts w:eastAsia="David" w:hint="eastAsia"/>
          <w:rtl/>
        </w:rPr>
        <w:t>בהיקף</w:t>
      </w:r>
      <w:r w:rsidRPr="006654C3">
        <w:rPr>
          <w:rFonts w:eastAsia="David"/>
          <w:rtl/>
        </w:rPr>
        <w:t xml:space="preserve"> </w:t>
      </w:r>
      <w:r w:rsidR="00CA32D9" w:rsidRPr="006654C3">
        <w:rPr>
          <w:rFonts w:eastAsia="David"/>
          <w:rtl/>
        </w:rPr>
        <w:t>כלשהו</w:t>
      </w:r>
      <w:r w:rsidRPr="006654C3">
        <w:rPr>
          <w:rFonts w:eastAsia="David"/>
          <w:rtl/>
        </w:rPr>
        <w:t xml:space="preserve"> </w:t>
      </w:r>
      <w:r w:rsidR="00AF78C2" w:rsidRPr="006654C3">
        <w:rPr>
          <w:rFonts w:eastAsia="David" w:hint="cs"/>
          <w:rtl/>
        </w:rPr>
        <w:t xml:space="preserve">או </w:t>
      </w:r>
      <w:r w:rsidRPr="006654C3">
        <w:rPr>
          <w:rFonts w:eastAsia="David" w:hint="eastAsia"/>
          <w:rtl/>
        </w:rPr>
        <w:t>בזמן</w:t>
      </w:r>
      <w:r w:rsidRPr="006654C3">
        <w:rPr>
          <w:rFonts w:eastAsia="David"/>
          <w:rtl/>
        </w:rPr>
        <w:t xml:space="preserve"> </w:t>
      </w:r>
      <w:r w:rsidRPr="006654C3">
        <w:rPr>
          <w:rFonts w:eastAsia="David" w:hint="eastAsia"/>
          <w:rtl/>
        </w:rPr>
        <w:t>מן</w:t>
      </w:r>
      <w:r w:rsidRPr="006654C3">
        <w:rPr>
          <w:rFonts w:eastAsia="David"/>
          <w:rtl/>
        </w:rPr>
        <w:t xml:space="preserve"> </w:t>
      </w:r>
      <w:r w:rsidRPr="006654C3">
        <w:rPr>
          <w:rFonts w:eastAsia="David" w:hint="eastAsia"/>
          <w:rtl/>
        </w:rPr>
        <w:t>הזמנים</w:t>
      </w:r>
      <w:r w:rsidRPr="006654C3">
        <w:rPr>
          <w:rFonts w:eastAsia="David"/>
          <w:rtl/>
        </w:rPr>
        <w:t>. כך המשרד רשאי להקטין את היקף עלות התקציב של כל קהילה, בין אם בהסרת חלק ממרכיבי הפעילות ובין אם בצמצום עלותה של פעילות ו</w:t>
      </w:r>
      <w:r w:rsidR="00CA32D9" w:rsidRPr="006654C3">
        <w:rPr>
          <w:rFonts w:eastAsia="David"/>
          <w:rtl/>
        </w:rPr>
        <w:t>/</w:t>
      </w:r>
      <w:r w:rsidRPr="006654C3">
        <w:rPr>
          <w:rFonts w:eastAsia="David"/>
          <w:rtl/>
        </w:rPr>
        <w:t xml:space="preserve">או אירוע אחד או יותר. יובהר כי חלקו של נותן השירותים </w:t>
      </w:r>
      <w:r w:rsidR="00CA32D9" w:rsidRPr="006654C3">
        <w:rPr>
          <w:rFonts w:eastAsia="David"/>
          <w:rtl/>
        </w:rPr>
        <w:t>יהיה בהתאם</w:t>
      </w:r>
      <w:r w:rsidRPr="006654C3">
        <w:rPr>
          <w:rFonts w:eastAsia="David"/>
          <w:rtl/>
        </w:rPr>
        <w:t xml:space="preserve"> להצעת המחיר שהגיש ושאושרה ע"י ועדת המכרזים.</w:t>
      </w:r>
      <w:r w:rsidR="00CA32D9" w:rsidRPr="006654C3">
        <w:rPr>
          <w:rFonts w:eastAsia="David"/>
          <w:rtl/>
        </w:rPr>
        <w:t> </w:t>
      </w:r>
    </w:p>
    <w:p w14:paraId="3C4ABE64" w14:textId="77777777" w:rsidR="00B075D2" w:rsidRPr="006654C3" w:rsidRDefault="00312310" w:rsidP="00457B0A">
      <w:pPr>
        <w:pStyle w:val="1fe"/>
        <w:numPr>
          <w:ilvl w:val="0"/>
          <w:numId w:val="75"/>
        </w:numPr>
        <w:ind w:left="499" w:hanging="442"/>
        <w:rPr>
          <w:rFonts w:eastAsia="David"/>
        </w:rPr>
      </w:pPr>
      <w:bookmarkStart w:id="387" w:name="_Toc256000079"/>
      <w:bookmarkStart w:id="388" w:name="_Toc208921534"/>
      <w:r w:rsidRPr="006654C3">
        <w:rPr>
          <w:rFonts w:eastAsia="David"/>
          <w:rtl/>
        </w:rPr>
        <w:t>אירועי</w:t>
      </w:r>
      <w:r w:rsidR="005803B5" w:rsidRPr="006654C3">
        <w:rPr>
          <w:rFonts w:eastAsia="David" w:hint="cs"/>
          <w:rtl/>
        </w:rPr>
        <w:t>ם</w:t>
      </w:r>
      <w:r w:rsidRPr="006654C3">
        <w:rPr>
          <w:rFonts w:eastAsia="David"/>
          <w:rtl/>
        </w:rPr>
        <w:t xml:space="preserve"> </w:t>
      </w:r>
      <w:r w:rsidR="00CA32D9" w:rsidRPr="006654C3">
        <w:rPr>
          <w:rFonts w:eastAsia="David"/>
          <w:rtl/>
        </w:rPr>
        <w:t>ותוכן הפעילות</w:t>
      </w:r>
      <w:bookmarkEnd w:id="387"/>
      <w:bookmarkEnd w:id="388"/>
    </w:p>
    <w:p w14:paraId="1A76E337" w14:textId="77777777" w:rsidR="00B075D2" w:rsidRPr="006654C3" w:rsidRDefault="00312310" w:rsidP="00457B0A">
      <w:pPr>
        <w:pStyle w:val="2-0"/>
        <w:numPr>
          <w:ilvl w:val="1"/>
          <w:numId w:val="75"/>
        </w:numPr>
        <w:ind w:left="1191" w:hanging="851"/>
        <w:rPr>
          <w:rFonts w:eastAsia="David"/>
          <w:rtl/>
        </w:rPr>
      </w:pPr>
      <w:r w:rsidRPr="006654C3">
        <w:rPr>
          <w:rFonts w:eastAsia="David"/>
          <w:rtl/>
        </w:rPr>
        <w:t xml:space="preserve">נותן השירותים </w:t>
      </w:r>
      <w:r w:rsidR="005803B5" w:rsidRPr="006654C3">
        <w:rPr>
          <w:rFonts w:eastAsia="David" w:hint="cs"/>
          <w:rtl/>
        </w:rPr>
        <w:t>רשאי לקיים אירוע</w:t>
      </w:r>
      <w:r w:rsidRPr="006654C3">
        <w:rPr>
          <w:rFonts w:eastAsia="David"/>
          <w:rtl/>
        </w:rPr>
        <w:t xml:space="preserve"> לצורך השגת מטרות הקהילה. האירועים יעוגנו בתוכנית עבודה שתגובש ע"י ועדת ההיגוי עם נותן השירותים, עפ"י הצעתו במכרז.</w:t>
      </w:r>
    </w:p>
    <w:p w14:paraId="5DF76323" w14:textId="77777777" w:rsidR="00B075D2" w:rsidRPr="006654C3" w:rsidRDefault="00312310" w:rsidP="00457B0A">
      <w:pPr>
        <w:pStyle w:val="2-0"/>
        <w:numPr>
          <w:ilvl w:val="1"/>
          <w:numId w:val="75"/>
        </w:numPr>
        <w:ind w:left="1191" w:hanging="851"/>
        <w:rPr>
          <w:rFonts w:eastAsia="David"/>
          <w:rtl/>
        </w:rPr>
      </w:pPr>
      <w:r w:rsidRPr="006654C3">
        <w:rPr>
          <w:rFonts w:eastAsia="David"/>
          <w:rtl/>
        </w:rPr>
        <w:t xml:space="preserve">ועדת ההיגוי תהיה רשאית לבצע שינויים בהצעתו של נותן השירותים, להוסיף או להוריד אירועים, לקבוע תכנים לאירועים ופנייה לקהלי יעד, והכל במסגרת מגבלת התקציב אשר הוגדרה במכרז זה </w:t>
      </w:r>
      <w:r w:rsidR="00AF78C2" w:rsidRPr="006654C3">
        <w:rPr>
          <w:rFonts w:eastAsia="David" w:hint="cs"/>
          <w:rtl/>
        </w:rPr>
        <w:t>ובהסכם בין הצדדים</w:t>
      </w:r>
      <w:r w:rsidRPr="006654C3">
        <w:rPr>
          <w:rFonts w:eastAsia="David"/>
          <w:rtl/>
        </w:rPr>
        <w:t xml:space="preserve">. </w:t>
      </w:r>
      <w:proofErr w:type="spellStart"/>
      <w:r w:rsidRPr="006654C3">
        <w:rPr>
          <w:rFonts w:eastAsia="David"/>
          <w:rtl/>
        </w:rPr>
        <w:t>תוכנית</w:t>
      </w:r>
      <w:proofErr w:type="spellEnd"/>
      <w:r w:rsidRPr="006654C3">
        <w:rPr>
          <w:rFonts w:eastAsia="David"/>
          <w:rtl/>
        </w:rPr>
        <w:t xml:space="preserve"> העבודה הסופית לקהילה תאושר ע"י הועדה.</w:t>
      </w:r>
    </w:p>
    <w:p w14:paraId="76A30B5B" w14:textId="77777777" w:rsidR="00B075D2" w:rsidRPr="006654C3" w:rsidRDefault="00312310" w:rsidP="00457B0A">
      <w:pPr>
        <w:pStyle w:val="2-0"/>
        <w:numPr>
          <w:ilvl w:val="1"/>
          <w:numId w:val="75"/>
        </w:numPr>
        <w:ind w:left="1191" w:hanging="851"/>
        <w:rPr>
          <w:rFonts w:eastAsia="David"/>
          <w:rtl/>
        </w:rPr>
      </w:pPr>
      <w:r w:rsidRPr="006654C3">
        <w:rPr>
          <w:rFonts w:eastAsia="David"/>
          <w:rtl/>
        </w:rPr>
        <w:t xml:space="preserve">כל פעילות או אירוע של נותן השירותים בשם הקהילה, אשר אינה כלולה בתוכנית העבודה שאושרה ע"י ועדת ההיגוי, דורשת אישור פרטני מראש </w:t>
      </w:r>
      <w:r w:rsidR="00AF78C2" w:rsidRPr="006654C3">
        <w:rPr>
          <w:rFonts w:eastAsia="David" w:hint="cs"/>
          <w:rtl/>
        </w:rPr>
        <w:t xml:space="preserve">ובכתב </w:t>
      </w:r>
      <w:r w:rsidRPr="006654C3">
        <w:rPr>
          <w:rFonts w:eastAsia="David"/>
          <w:rtl/>
        </w:rPr>
        <w:t>של ועדת ההיגוי.</w:t>
      </w:r>
    </w:p>
    <w:p w14:paraId="1FE26FA4" w14:textId="77777777" w:rsidR="00B075D2" w:rsidRPr="006654C3" w:rsidRDefault="00312310" w:rsidP="00457B0A">
      <w:pPr>
        <w:pStyle w:val="2-0"/>
        <w:numPr>
          <w:ilvl w:val="1"/>
          <w:numId w:val="75"/>
        </w:numPr>
        <w:ind w:left="1191" w:hanging="851"/>
        <w:rPr>
          <w:rFonts w:eastAsia="David"/>
          <w:rtl/>
        </w:rPr>
      </w:pPr>
      <w:r w:rsidRPr="006654C3">
        <w:rPr>
          <w:rFonts w:eastAsia="David"/>
          <w:rtl/>
        </w:rPr>
        <w:t xml:space="preserve">נותן השירותים יפעל </w:t>
      </w:r>
      <w:proofErr w:type="spellStart"/>
      <w:r w:rsidRPr="006654C3">
        <w:rPr>
          <w:rFonts w:eastAsia="David"/>
          <w:rtl/>
        </w:rPr>
        <w:t>להנגשת</w:t>
      </w:r>
      <w:proofErr w:type="spellEnd"/>
      <w:r w:rsidRPr="006654C3">
        <w:rPr>
          <w:rFonts w:eastAsia="David"/>
          <w:rtl/>
        </w:rPr>
        <w:t xml:space="preserve"> התכנים שנוצרו באירועים השונים לקהילה כולה, באמצעות חשיפת התכנים המרכזיים, לרבות </w:t>
      </w:r>
      <w:r w:rsidR="000347C5" w:rsidRPr="006654C3">
        <w:rPr>
          <w:rFonts w:eastAsia="David" w:hint="cs"/>
          <w:rtl/>
        </w:rPr>
        <w:t>תיעודם</w:t>
      </w:r>
      <w:r w:rsidR="000347C5" w:rsidRPr="006654C3">
        <w:rPr>
          <w:rFonts w:eastAsia="David"/>
          <w:rtl/>
        </w:rPr>
        <w:t xml:space="preserve"> </w:t>
      </w:r>
      <w:r w:rsidRPr="006654C3">
        <w:rPr>
          <w:rFonts w:eastAsia="David"/>
          <w:rtl/>
        </w:rPr>
        <w:t>ופרסומם בפלטפורמות השונות העומדות לרשות הקהילה.</w:t>
      </w:r>
    </w:p>
    <w:p w14:paraId="4CE1ADC2" w14:textId="77777777" w:rsidR="00B075D2" w:rsidRPr="006654C3" w:rsidRDefault="00312310" w:rsidP="00457B0A">
      <w:pPr>
        <w:pStyle w:val="2-0"/>
        <w:numPr>
          <w:ilvl w:val="1"/>
          <w:numId w:val="75"/>
        </w:numPr>
        <w:ind w:left="1191" w:hanging="851"/>
        <w:rPr>
          <w:rFonts w:eastAsia="David"/>
          <w:rtl/>
        </w:rPr>
      </w:pPr>
      <w:r w:rsidRPr="006654C3">
        <w:rPr>
          <w:rFonts w:eastAsia="David"/>
          <w:rtl/>
        </w:rPr>
        <w:t>נותן השירותים ישלב באירועים דוברים בכירים בעלי שם וערך מוסף בתחום התוכן הספציפי בו עוסקת הקהילה, כל הדוברים יאושרו על</w:t>
      </w:r>
      <w:r w:rsidR="00CA32D9" w:rsidRPr="006654C3">
        <w:rPr>
          <w:rFonts w:eastAsia="David"/>
          <w:rtl/>
        </w:rPr>
        <w:t>-</w:t>
      </w:r>
      <w:r w:rsidRPr="006654C3">
        <w:rPr>
          <w:rFonts w:eastAsia="David"/>
          <w:rtl/>
        </w:rPr>
        <w:t>ידי ועדת ההיגוי, ובכלל זה התשלום שישולם לדוברים, ככל שישולם</w:t>
      </w:r>
      <w:r w:rsidR="00CA32D9" w:rsidRPr="006654C3">
        <w:rPr>
          <w:rFonts w:eastAsia="David"/>
          <w:rtl/>
        </w:rPr>
        <w:t>. המשרד יהיה רשאי</w:t>
      </w:r>
      <w:r w:rsidRPr="006654C3">
        <w:rPr>
          <w:rFonts w:eastAsia="David"/>
          <w:rtl/>
        </w:rPr>
        <w:t xml:space="preserve"> לשלב דוברים מטעמ</w:t>
      </w:r>
      <w:r w:rsidR="00AF78C2" w:rsidRPr="006654C3">
        <w:rPr>
          <w:rFonts w:eastAsia="David" w:hint="cs"/>
          <w:rtl/>
        </w:rPr>
        <w:t>ו</w:t>
      </w:r>
      <w:r w:rsidRPr="006654C3">
        <w:rPr>
          <w:rFonts w:eastAsia="David"/>
          <w:rtl/>
        </w:rPr>
        <w:t xml:space="preserve"> באירועים השונים, בהתאם לצורך ולעניין</w:t>
      </w:r>
      <w:r w:rsidR="00B075D2" w:rsidRPr="006654C3">
        <w:rPr>
          <w:rFonts w:eastAsia="David"/>
          <w:rtl/>
        </w:rPr>
        <w:t>.</w:t>
      </w:r>
    </w:p>
    <w:p w14:paraId="08D3DAC0" w14:textId="77777777" w:rsidR="00B075D2" w:rsidRPr="006654C3" w:rsidRDefault="00312310" w:rsidP="00457B0A">
      <w:pPr>
        <w:pStyle w:val="2-0"/>
        <w:numPr>
          <w:ilvl w:val="1"/>
          <w:numId w:val="75"/>
        </w:numPr>
        <w:ind w:left="1191" w:hanging="851"/>
        <w:rPr>
          <w:rFonts w:eastAsia="David"/>
        </w:rPr>
      </w:pPr>
      <w:r w:rsidRPr="006654C3">
        <w:rPr>
          <w:rFonts w:eastAsia="David"/>
          <w:rtl/>
        </w:rPr>
        <w:t xml:space="preserve">סמליל המשרד יופיע בכל פרסומי האירועים, בין אם דיגיטליים או מודפסים, לרבות הזמנות, חוברות וחומרים שיחולקו לקראת ובמהלך האירוע, קטלוגים, מפות, </w:t>
      </w:r>
      <w:r w:rsidRPr="006654C3">
        <w:rPr>
          <w:rFonts w:eastAsia="David"/>
          <w:rtl/>
        </w:rPr>
        <w:lastRenderedPageBreak/>
        <w:t xml:space="preserve">עיצובי במה וקירות, עמודי תצוגה, שלטים, פודיום </w:t>
      </w:r>
      <w:proofErr w:type="spellStart"/>
      <w:r w:rsidR="00CA32D9" w:rsidRPr="006654C3">
        <w:rPr>
          <w:rFonts w:eastAsia="David"/>
          <w:rtl/>
        </w:rPr>
        <w:t>וכיוצ</w:t>
      </w:r>
      <w:r w:rsidRPr="006654C3">
        <w:rPr>
          <w:rFonts w:eastAsia="David"/>
          <w:rtl/>
        </w:rPr>
        <w:t>"ב</w:t>
      </w:r>
      <w:proofErr w:type="spellEnd"/>
      <w:r w:rsidRPr="006654C3">
        <w:rPr>
          <w:rFonts w:eastAsia="David"/>
          <w:rtl/>
        </w:rPr>
        <w:t>, בין אם באופן מקוון ובין אם מודפס, לאחר קבלת האישורים הנדרשים לכך ובהתאם להוראות כל דין. נציג המשרד יאשר מראש הופעת הסמליל.</w:t>
      </w:r>
    </w:p>
    <w:bookmarkEnd w:id="365"/>
    <w:bookmarkEnd w:id="366"/>
    <w:bookmarkEnd w:id="382"/>
    <w:p w14:paraId="427BA11C" w14:textId="77777777" w:rsidR="00E4029F" w:rsidRPr="008314FF" w:rsidRDefault="00E4029F" w:rsidP="008314FF">
      <w:pPr>
        <w:rPr>
          <w:rtl/>
        </w:rPr>
      </w:pPr>
    </w:p>
    <w:p w14:paraId="71EA442D" w14:textId="77777777" w:rsidR="006654C3" w:rsidRDefault="006654C3" w:rsidP="0057259E">
      <w:pPr>
        <w:pStyle w:val="afffffffa"/>
        <w:rPr>
          <w:rtl/>
        </w:rPr>
        <w:sectPr w:rsidR="006654C3" w:rsidSect="00654526">
          <w:pgSz w:w="11906" w:h="16838" w:code="9"/>
          <w:pgMar w:top="1616" w:right="1826" w:bottom="1440" w:left="1800" w:header="709" w:footer="709" w:gutter="0"/>
          <w:cols w:space="708"/>
          <w:titlePg/>
          <w:bidi/>
          <w:rtlGutter/>
          <w:docGrid w:linePitch="360"/>
        </w:sectPr>
      </w:pPr>
      <w:bookmarkStart w:id="389" w:name="_Toc173823733"/>
      <w:bookmarkStart w:id="390" w:name="_Toc173825542"/>
      <w:bookmarkStart w:id="391" w:name="_Toc256000080"/>
      <w:bookmarkEnd w:id="1"/>
      <w:bookmarkEnd w:id="2"/>
      <w:bookmarkEnd w:id="3"/>
      <w:bookmarkEnd w:id="4"/>
    </w:p>
    <w:p w14:paraId="1BE09334" w14:textId="0E5F1D0D" w:rsidR="00024056" w:rsidRPr="002F1CE5" w:rsidRDefault="00577099" w:rsidP="0057259E">
      <w:pPr>
        <w:pStyle w:val="afffffffa"/>
        <w:rPr>
          <w:rtl/>
        </w:rPr>
      </w:pPr>
      <w:bookmarkStart w:id="392" w:name="_Toc208921535"/>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89"/>
      <w:bookmarkEnd w:id="390"/>
      <w:bookmarkEnd w:id="391"/>
      <w:bookmarkEnd w:id="392"/>
    </w:p>
    <w:p w14:paraId="117BF82D" w14:textId="77777777" w:rsidR="00024056" w:rsidRDefault="00024056" w:rsidP="002D7789">
      <w:pPr>
        <w:rPr>
          <w:b/>
          <w:bCs/>
          <w:sz w:val="32"/>
          <w:szCs w:val="32"/>
          <w:u w:val="single"/>
          <w:rtl/>
        </w:rPr>
      </w:pPr>
    </w:p>
    <w:p w14:paraId="5BEC985C"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1E9DDC3D" w14:textId="77777777" w:rsidR="00DE0499" w:rsidRPr="00DE0499" w:rsidRDefault="00DE0499" w:rsidP="00BB3FA0"/>
    <w:p w14:paraId="2916C955" w14:textId="77777777" w:rsidR="00DD1BFE" w:rsidRPr="002F1CE5" w:rsidRDefault="00577099" w:rsidP="00457B0A">
      <w:pPr>
        <w:pStyle w:val="1c"/>
        <w:widowControl w:val="0"/>
        <w:numPr>
          <w:ilvl w:val="12"/>
          <w:numId w:val="0"/>
        </w:numPr>
        <w:tabs>
          <w:tab w:val="right" w:pos="8487"/>
        </w:tabs>
        <w:spacing w:line="360" w:lineRule="auto"/>
        <w:ind w:left="-17" w:firstLine="17"/>
        <w:jc w:val="center"/>
        <w:outlineLvl w:val="0"/>
        <w:rPr>
          <w:b/>
          <w:bCs/>
          <w:rtl/>
        </w:rPr>
      </w:pPr>
      <w:bookmarkStart w:id="393" w:name="_Toc208921536"/>
      <w:r w:rsidRPr="002F1CE5">
        <w:rPr>
          <w:rFonts w:hint="eastAsia"/>
          <w:b/>
          <w:bCs/>
          <w:rtl/>
        </w:rPr>
        <w:t>הסכם</w:t>
      </w:r>
      <w:r w:rsidRPr="002F1CE5">
        <w:rPr>
          <w:b/>
          <w:bCs/>
          <w:rtl/>
        </w:rPr>
        <w:t xml:space="preserve"> התקשרות</w:t>
      </w:r>
      <w:bookmarkEnd w:id="393"/>
      <w:r w:rsidRPr="002F1CE5">
        <w:rPr>
          <w:b/>
          <w:bCs/>
          <w:rtl/>
        </w:rPr>
        <w:t xml:space="preserve"> </w:t>
      </w:r>
    </w:p>
    <w:p w14:paraId="6A368C0E"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49A7EE8B"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4A773532" w14:textId="77777777" w:rsidR="0009150A" w:rsidRPr="007C5B4C" w:rsidRDefault="00577099" w:rsidP="0009150A">
      <w:pPr>
        <w:pStyle w:val="1c"/>
        <w:widowControl w:val="0"/>
        <w:numPr>
          <w:ilvl w:val="12"/>
          <w:numId w:val="0"/>
        </w:numPr>
        <w:tabs>
          <w:tab w:val="right" w:pos="8487"/>
        </w:tabs>
        <w:spacing w:line="360" w:lineRule="auto"/>
        <w:ind w:left="-18" w:firstLine="18"/>
        <w:jc w:val="center"/>
        <w:rPr>
          <w:b/>
          <w:bCs/>
          <w:rtl/>
        </w:rPr>
      </w:pPr>
      <w:bookmarkStart w:id="394" w:name="_Toc206321120"/>
      <w:r w:rsidRPr="007C5B4C">
        <w:rPr>
          <w:b/>
          <w:bCs/>
          <w:rtl/>
        </w:rPr>
        <w:t>ב י ן</w:t>
      </w:r>
      <w:bookmarkEnd w:id="394"/>
      <w:r w:rsidRPr="007C5B4C">
        <w:rPr>
          <w:b/>
          <w:bCs/>
          <w:rtl/>
        </w:rPr>
        <w:br/>
      </w:r>
    </w:p>
    <w:p w14:paraId="5A408BD0" w14:textId="77777777" w:rsidR="0009150A" w:rsidRPr="007C5B4C" w:rsidRDefault="00577099" w:rsidP="0000256D">
      <w:pPr>
        <w:pStyle w:val="1c"/>
        <w:widowControl w:val="0"/>
        <w:numPr>
          <w:ilvl w:val="12"/>
          <w:numId w:val="0"/>
        </w:numPr>
        <w:tabs>
          <w:tab w:val="right" w:pos="8487"/>
        </w:tabs>
        <w:spacing w:line="360" w:lineRule="auto"/>
        <w:ind w:left="-18" w:firstLine="18"/>
        <w:jc w:val="center"/>
        <w:rPr>
          <w:rtl/>
        </w:rPr>
      </w:pPr>
      <w:bookmarkStart w:id="395" w:name="OfficeValue_3"/>
      <w:bookmarkStart w:id="396" w:name="_Toc206321121"/>
      <w:r>
        <w:rPr>
          <w:rFonts w:hint="cs"/>
          <w:rtl/>
        </w:rPr>
        <w:t>משרד העלייה והקליטה</w:t>
      </w:r>
      <w:bookmarkEnd w:id="395"/>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396"/>
    </w:p>
    <w:p w14:paraId="7940A3CB" w14:textId="77777777" w:rsidR="0009150A" w:rsidRPr="007C5B4C" w:rsidRDefault="0057709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FD89EE7" w14:textId="77777777" w:rsidR="0009150A" w:rsidRPr="007C5B4C" w:rsidRDefault="00577099" w:rsidP="0007721F">
      <w:pPr>
        <w:pStyle w:val="af8"/>
        <w:widowControl w:val="0"/>
        <w:spacing w:line="360" w:lineRule="auto"/>
        <w:jc w:val="center"/>
        <w:rPr>
          <w:rFonts w:cs="David"/>
          <w:b/>
          <w:bCs/>
          <w:rtl/>
        </w:rPr>
      </w:pPr>
      <w:r w:rsidRPr="007C5B4C">
        <w:rPr>
          <w:rFonts w:cs="David"/>
          <w:b/>
          <w:bCs/>
          <w:rtl/>
        </w:rPr>
        <w:t>ל ב י ן</w:t>
      </w:r>
    </w:p>
    <w:p w14:paraId="7454DD01" w14:textId="77777777" w:rsidR="0009150A" w:rsidRPr="007C5B4C" w:rsidRDefault="00577099"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76AF6E70" w14:textId="77777777" w:rsidR="0009150A" w:rsidRPr="007C5B4C" w:rsidRDefault="00577099" w:rsidP="0009150A">
      <w:pPr>
        <w:pStyle w:val="af8"/>
        <w:widowControl w:val="0"/>
        <w:spacing w:line="360" w:lineRule="auto"/>
        <w:jc w:val="center"/>
        <w:rPr>
          <w:rFonts w:cs="David"/>
          <w:rtl/>
        </w:rPr>
      </w:pPr>
      <w:r w:rsidRPr="007C5B4C">
        <w:rPr>
          <w:rFonts w:cs="David"/>
          <w:rtl/>
        </w:rPr>
        <w:t>מכתובת ________________________________</w:t>
      </w:r>
    </w:p>
    <w:p w14:paraId="432CC14A" w14:textId="77777777" w:rsidR="0009150A" w:rsidRPr="007C5B4C" w:rsidRDefault="00577099"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6FFFE70" w14:textId="77777777" w:rsidR="0009150A" w:rsidRPr="007C5B4C" w:rsidRDefault="0057709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8EB866E" w14:textId="2D0D6AE0" w:rsidR="0009150A" w:rsidRPr="007C5B4C" w:rsidRDefault="00577099" w:rsidP="00B108A6">
      <w:pPr>
        <w:pStyle w:val="af8"/>
        <w:widowControl w:val="0"/>
        <w:spacing w:line="360" w:lineRule="auto"/>
        <w:ind w:left="656" w:hanging="656"/>
        <w:jc w:val="both"/>
        <w:rPr>
          <w:rFonts w:cs="David"/>
          <w:rtl/>
        </w:rPr>
      </w:pPr>
      <w:bookmarkStart w:id="397"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98" w:name="TenderNumber_10"/>
      <w:r w:rsidR="00177C1E">
        <w:rPr>
          <w:rFonts w:cs="David" w:hint="cs"/>
          <w:rtl/>
        </w:rPr>
        <w:t>16</w:t>
      </w:r>
      <w:r w:rsidR="006928F7">
        <w:rPr>
          <w:rFonts w:cs="David" w:hint="cs"/>
          <w:rtl/>
        </w:rPr>
        <w:t>/202</w:t>
      </w:r>
      <w:bookmarkEnd w:id="398"/>
      <w:r w:rsidR="008314FF">
        <w:rPr>
          <w:rFonts w:cs="David" w:hint="cs"/>
          <w:rtl/>
        </w:rPr>
        <w:t>5</w:t>
      </w:r>
      <w:r w:rsidR="006928F7">
        <w:rPr>
          <w:rFonts w:cs="David" w:hint="cs"/>
          <w:rtl/>
        </w:rPr>
        <w:t xml:space="preserve"> </w:t>
      </w:r>
      <w:r w:rsidR="008314FF" w:rsidRPr="008314FF">
        <w:rPr>
          <w:rFonts w:cs="David"/>
          <w:rtl/>
        </w:rPr>
        <w:t>ל</w:t>
      </w:r>
      <w:bookmarkStart w:id="399" w:name="TenderDesc_7"/>
      <w:r w:rsidR="008314FF" w:rsidRPr="008314FF">
        <w:rPr>
          <w:rFonts w:cs="David"/>
          <w:rtl/>
        </w:rPr>
        <w:t>הקמ</w:t>
      </w:r>
      <w:r w:rsidR="00DE01F8">
        <w:rPr>
          <w:rFonts w:cs="David" w:hint="cs"/>
          <w:rtl/>
        </w:rPr>
        <w:t>ה והפעלת</w:t>
      </w:r>
      <w:r w:rsidR="008314FF" w:rsidRPr="008314FF">
        <w:rPr>
          <w:rFonts w:cs="David"/>
          <w:rtl/>
        </w:rPr>
        <w:t xml:space="preserve"> רשת קהילות </w:t>
      </w:r>
      <w:r w:rsidR="007753CA" w:rsidRPr="00FC489F">
        <w:rPr>
          <w:rFonts w:cs="David"/>
          <w:rtl/>
        </w:rPr>
        <w:t>אדמה</w:t>
      </w:r>
      <w:r w:rsidR="00771852">
        <w:rPr>
          <w:rFonts w:cs="David" w:hint="cs"/>
          <w:rtl/>
        </w:rPr>
        <w:t xml:space="preserve"> </w:t>
      </w:r>
      <w:r w:rsidR="008314FF" w:rsidRPr="008314FF">
        <w:rPr>
          <w:rFonts w:cs="David"/>
          <w:rtl/>
        </w:rPr>
        <w:t>(</w:t>
      </w:r>
      <w:r w:rsidR="008314FF" w:rsidRPr="00E20089">
        <w:rPr>
          <w:rFonts w:cs="David"/>
          <w:rtl/>
        </w:rPr>
        <w:t>א</w:t>
      </w:r>
      <w:r w:rsidR="008314FF" w:rsidRPr="008314FF">
        <w:rPr>
          <w:rFonts w:cs="David"/>
          <w:rtl/>
        </w:rPr>
        <w:t>נשים</w:t>
      </w:r>
      <w:r w:rsidR="007753CA" w:rsidRPr="00FC489F">
        <w:rPr>
          <w:rFonts w:cs="David"/>
          <w:rtl/>
        </w:rPr>
        <w:t>.</w:t>
      </w:r>
      <w:r w:rsidR="008314FF" w:rsidRPr="008314FF">
        <w:rPr>
          <w:rFonts w:cs="David"/>
          <w:rtl/>
        </w:rPr>
        <w:t xml:space="preserve"> </w:t>
      </w:r>
      <w:proofErr w:type="spellStart"/>
      <w:r w:rsidR="008314FF" w:rsidRPr="00E20089">
        <w:rPr>
          <w:rFonts w:cs="David"/>
          <w:rtl/>
        </w:rPr>
        <w:t>ד</w:t>
      </w:r>
      <w:r w:rsidR="008314FF" w:rsidRPr="008314FF">
        <w:rPr>
          <w:rFonts w:cs="David"/>
          <w:rtl/>
        </w:rPr>
        <w:t>יגיטל</w:t>
      </w:r>
      <w:proofErr w:type="spellEnd"/>
      <w:r w:rsidR="007753CA" w:rsidRPr="00FC489F">
        <w:rPr>
          <w:rFonts w:cs="David"/>
          <w:rtl/>
        </w:rPr>
        <w:t>.</w:t>
      </w:r>
      <w:r w:rsidR="008314FF" w:rsidRPr="008314FF">
        <w:rPr>
          <w:rFonts w:cs="David"/>
          <w:rtl/>
        </w:rPr>
        <w:t xml:space="preserve"> </w:t>
      </w:r>
      <w:r w:rsidR="008314FF" w:rsidRPr="00E20089">
        <w:rPr>
          <w:rFonts w:cs="David"/>
          <w:rtl/>
        </w:rPr>
        <w:t>מ</w:t>
      </w:r>
      <w:r w:rsidR="008314FF" w:rsidRPr="008314FF">
        <w:rPr>
          <w:rFonts w:cs="David"/>
          <w:rtl/>
        </w:rPr>
        <w:t>ורשת</w:t>
      </w:r>
      <w:r w:rsidR="007753CA" w:rsidRPr="00FC489F">
        <w:rPr>
          <w:rFonts w:cs="David"/>
          <w:rtl/>
        </w:rPr>
        <w:t>.</w:t>
      </w:r>
      <w:r w:rsidR="008314FF" w:rsidRPr="008314FF">
        <w:rPr>
          <w:rFonts w:cs="David"/>
          <w:rtl/>
        </w:rPr>
        <w:t xml:space="preserve"> </w:t>
      </w:r>
      <w:r w:rsidR="008314FF" w:rsidRPr="00E20089">
        <w:rPr>
          <w:rFonts w:cs="David"/>
          <w:rtl/>
        </w:rPr>
        <w:t>ה</w:t>
      </w:r>
      <w:r w:rsidR="008314FF" w:rsidRPr="008314FF">
        <w:rPr>
          <w:rFonts w:cs="David"/>
          <w:rtl/>
        </w:rPr>
        <w:t>שתלבות</w:t>
      </w:r>
      <w:r w:rsidR="007753CA" w:rsidRPr="00FC489F">
        <w:rPr>
          <w:rFonts w:cs="David"/>
          <w:rtl/>
        </w:rPr>
        <w:t>.)</w:t>
      </w:r>
      <w:r w:rsidR="00771852">
        <w:rPr>
          <w:rFonts w:cs="David" w:hint="cs"/>
          <w:rtl/>
        </w:rPr>
        <w:t xml:space="preserve"> ל</w:t>
      </w:r>
      <w:r w:rsidR="008314FF" w:rsidRPr="008314FF">
        <w:rPr>
          <w:rFonts w:cs="David"/>
          <w:rtl/>
        </w:rPr>
        <w:t xml:space="preserve">צעירים </w:t>
      </w:r>
      <w:r w:rsidR="00771852">
        <w:rPr>
          <w:rFonts w:cs="David" w:hint="cs"/>
          <w:rtl/>
        </w:rPr>
        <w:t>מ</w:t>
      </w:r>
      <w:r w:rsidR="008314FF" w:rsidRPr="008314FF">
        <w:rPr>
          <w:rFonts w:cs="David"/>
          <w:rtl/>
        </w:rPr>
        <w:t xml:space="preserve">קרב עולי </w:t>
      </w:r>
      <w:r w:rsidR="00771852">
        <w:rPr>
          <w:rFonts w:cs="David" w:hint="cs"/>
          <w:rtl/>
        </w:rPr>
        <w:t xml:space="preserve">מדינות </w:t>
      </w:r>
      <w:r w:rsidR="007753CA" w:rsidRPr="00FC489F">
        <w:rPr>
          <w:rFonts w:cs="David"/>
          <w:rtl/>
        </w:rPr>
        <w:t>ברה"מ</w:t>
      </w:r>
      <w:r w:rsidR="00771852">
        <w:rPr>
          <w:rFonts w:cs="David" w:hint="cs"/>
          <w:rtl/>
        </w:rPr>
        <w:t xml:space="preserve"> לשעבר</w:t>
      </w:r>
      <w:bookmarkEnd w:id="399"/>
      <w:r w:rsidR="008314FF" w:rsidRPr="008314FF">
        <w:rPr>
          <w:rFonts w:cs="David"/>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0" w:name="show_IsSherutOrHR_1"/>
      <w:r w:rsidR="008D6817">
        <w:rPr>
          <w:rFonts w:cs="David" w:hint="cs"/>
          <w:rtl/>
        </w:rPr>
        <w:t>ה</w:t>
      </w:r>
      <w:r w:rsidR="00B66033">
        <w:rPr>
          <w:rFonts w:cs="David" w:hint="cs"/>
          <w:rtl/>
        </w:rPr>
        <w:t xml:space="preserve">שירותים </w:t>
      </w:r>
      <w:bookmarkEnd w:id="400"/>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01" w:name="show_IsSherutOrHR_4"/>
      <w:r w:rsidR="009B4E94" w:rsidRPr="00FD08D7">
        <w:rPr>
          <w:rFonts w:cs="David" w:hint="cs"/>
          <w:b/>
          <w:bCs/>
          <w:rtl/>
        </w:rPr>
        <w:t>השירותים</w:t>
      </w:r>
      <w:bookmarkEnd w:id="401"/>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E911ED8" w14:textId="77777777" w:rsidR="0009150A" w:rsidRPr="007C5B4C" w:rsidRDefault="0057709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02" w:name="show_IsSherutOrHR_2"/>
      <w:r w:rsidRPr="007C5B4C">
        <w:rPr>
          <w:rtl/>
        </w:rPr>
        <w:t>השירות</w:t>
      </w:r>
      <w:r w:rsidR="00B66033">
        <w:rPr>
          <w:rFonts w:hint="cs"/>
          <w:rtl/>
        </w:rPr>
        <w:t>ים</w:t>
      </w:r>
      <w:r w:rsidRPr="007C5B4C">
        <w:rPr>
          <w:rtl/>
        </w:rPr>
        <w:t xml:space="preserve"> </w:t>
      </w:r>
      <w:bookmarkEnd w:id="40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0595276" w14:textId="77777777" w:rsidR="0009150A" w:rsidRDefault="0057709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97"/>
    <w:p w14:paraId="1DBD3470" w14:textId="77777777" w:rsidR="006A1C97" w:rsidRPr="006A1C97" w:rsidRDefault="006A1C97" w:rsidP="006A1C97"/>
    <w:p w14:paraId="7E916FA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C760229" w14:textId="77777777" w:rsidR="0009150A" w:rsidRPr="007C5B4C" w:rsidRDefault="0057709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63DAF4B" w14:textId="3B4A9416" w:rsidR="0009150A" w:rsidRDefault="00577099" w:rsidP="00457B0A">
      <w:pPr>
        <w:pStyle w:val="1-0"/>
        <w:numPr>
          <w:ilvl w:val="0"/>
          <w:numId w:val="85"/>
        </w:numPr>
        <w:ind w:left="499" w:hanging="442"/>
        <w:rPr>
          <w:sz w:val="32"/>
          <w:szCs w:val="32"/>
        </w:rPr>
      </w:pPr>
      <w:bookmarkStart w:id="403" w:name="_Toc256000058"/>
      <w:bookmarkStart w:id="404" w:name="_Toc44931959"/>
      <w:bookmarkStart w:id="405" w:name="_Toc44932046"/>
      <w:bookmarkStart w:id="406" w:name="_Toc173823734"/>
      <w:bookmarkStart w:id="407" w:name="_Toc173825543"/>
      <w:bookmarkStart w:id="408" w:name="_Toc256000081"/>
      <w:bookmarkStart w:id="409" w:name="_Toc208921537"/>
      <w:r w:rsidRPr="00973BC2">
        <w:rPr>
          <w:sz w:val="32"/>
          <w:szCs w:val="32"/>
          <w:rtl/>
        </w:rPr>
        <w:lastRenderedPageBreak/>
        <w:t>כללי</w:t>
      </w:r>
      <w:bookmarkEnd w:id="403"/>
      <w:bookmarkEnd w:id="404"/>
      <w:bookmarkEnd w:id="405"/>
      <w:bookmarkEnd w:id="406"/>
      <w:bookmarkEnd w:id="407"/>
      <w:bookmarkEnd w:id="408"/>
      <w:bookmarkEnd w:id="409"/>
    </w:p>
    <w:p w14:paraId="1DE1A96A" w14:textId="77777777" w:rsidR="006654C3" w:rsidRDefault="006654C3" w:rsidP="00457B0A">
      <w:pPr>
        <w:pStyle w:val="2-0"/>
        <w:keepNext/>
        <w:keepLines/>
        <w:ind w:left="502" w:firstLine="0"/>
        <w:rPr>
          <w:rtl/>
        </w:rPr>
      </w:pPr>
      <w:r w:rsidRPr="007B01DE">
        <w:rPr>
          <w:rFonts w:hint="cs"/>
          <w:rtl/>
        </w:rPr>
        <w:t xml:space="preserve">להסכם זה מצורפים הנספחים המפורטים להלן: </w:t>
      </w:r>
    </w:p>
    <w:p w14:paraId="47494642" w14:textId="77777777" w:rsidR="00715DCD" w:rsidRPr="006654C3" w:rsidRDefault="00577099" w:rsidP="00457B0A">
      <w:pPr>
        <w:pStyle w:val="1-0"/>
        <w:numPr>
          <w:ilvl w:val="1"/>
          <w:numId w:val="85"/>
        </w:numPr>
        <w:outlineLvl w:val="9"/>
        <w:rPr>
          <w:b w:val="0"/>
          <w:bCs w:val="0"/>
          <w:sz w:val="24"/>
          <w:szCs w:val="24"/>
          <w:rtl/>
        </w:rPr>
      </w:pPr>
      <w:r w:rsidRPr="006654C3">
        <w:rPr>
          <w:rFonts w:hint="cs"/>
          <w:b w:val="0"/>
          <w:bCs w:val="0"/>
          <w:sz w:val="24"/>
          <w:szCs w:val="24"/>
          <w:rtl/>
        </w:rPr>
        <w:t xml:space="preserve">נספח א' </w:t>
      </w:r>
      <w:r w:rsidRPr="006654C3">
        <w:rPr>
          <w:b w:val="0"/>
          <w:bCs w:val="0"/>
          <w:sz w:val="24"/>
          <w:szCs w:val="24"/>
          <w:rtl/>
        </w:rPr>
        <w:t>–</w:t>
      </w:r>
      <w:r w:rsidRPr="006654C3">
        <w:rPr>
          <w:rFonts w:hint="cs"/>
          <w:b w:val="0"/>
          <w:bCs w:val="0"/>
          <w:sz w:val="24"/>
          <w:szCs w:val="24"/>
          <w:rtl/>
        </w:rPr>
        <w:t xml:space="preserve"> </w:t>
      </w:r>
      <w:r w:rsidR="00806190" w:rsidRPr="006654C3">
        <w:rPr>
          <w:rFonts w:hint="cs"/>
          <w:b w:val="0"/>
          <w:bCs w:val="0"/>
          <w:sz w:val="24"/>
          <w:szCs w:val="24"/>
          <w:rtl/>
        </w:rPr>
        <w:t>פירוט השירותים</w:t>
      </w:r>
      <w:bookmarkStart w:id="410" w:name="show_isTender_4"/>
      <w:r w:rsidR="00806190" w:rsidRPr="006654C3">
        <w:rPr>
          <w:rFonts w:hint="cs"/>
          <w:b w:val="0"/>
          <w:bCs w:val="0"/>
          <w:sz w:val="24"/>
          <w:szCs w:val="24"/>
          <w:rtl/>
        </w:rPr>
        <w:t xml:space="preserve"> (</w:t>
      </w:r>
      <w:r w:rsidR="00806190" w:rsidRPr="006654C3">
        <w:rPr>
          <w:rFonts w:hint="eastAsia"/>
          <w:b w:val="0"/>
          <w:bCs w:val="0"/>
          <w:sz w:val="24"/>
          <w:szCs w:val="24"/>
          <w:rtl/>
        </w:rPr>
        <w:t>פרק</w:t>
      </w:r>
      <w:r w:rsidR="00806190" w:rsidRPr="006654C3">
        <w:rPr>
          <w:b w:val="0"/>
          <w:bCs w:val="0"/>
          <w:sz w:val="24"/>
          <w:szCs w:val="24"/>
          <w:rtl/>
        </w:rPr>
        <w:t xml:space="preserve"> </w:t>
      </w:r>
      <w:r w:rsidR="00806190" w:rsidRPr="006654C3">
        <w:rPr>
          <w:rFonts w:hint="eastAsia"/>
          <w:b w:val="0"/>
          <w:bCs w:val="0"/>
          <w:sz w:val="24"/>
          <w:szCs w:val="24"/>
          <w:rtl/>
        </w:rPr>
        <w:t>ג</w:t>
      </w:r>
      <w:r w:rsidR="00806190" w:rsidRPr="006654C3">
        <w:rPr>
          <w:b w:val="0"/>
          <w:bCs w:val="0"/>
          <w:sz w:val="24"/>
          <w:szCs w:val="24"/>
          <w:rtl/>
        </w:rPr>
        <w:t>'</w:t>
      </w:r>
      <w:r w:rsidR="00806190" w:rsidRPr="006654C3">
        <w:rPr>
          <w:rFonts w:hint="cs"/>
          <w:b w:val="0"/>
          <w:bCs w:val="0"/>
          <w:sz w:val="24"/>
          <w:szCs w:val="24"/>
          <w:rtl/>
        </w:rPr>
        <w:t xml:space="preserve"> ל</w:t>
      </w:r>
      <w:r w:rsidR="0027331A" w:rsidRPr="006654C3">
        <w:rPr>
          <w:rFonts w:hint="cs"/>
          <w:b w:val="0"/>
          <w:bCs w:val="0"/>
          <w:sz w:val="24"/>
          <w:szCs w:val="24"/>
          <w:rtl/>
        </w:rPr>
        <w:t>מסמכי ה</w:t>
      </w:r>
      <w:r w:rsidR="00806190" w:rsidRPr="006654C3">
        <w:rPr>
          <w:rFonts w:hint="cs"/>
          <w:b w:val="0"/>
          <w:bCs w:val="0"/>
          <w:sz w:val="24"/>
          <w:szCs w:val="24"/>
          <w:rtl/>
        </w:rPr>
        <w:t>מכרז)</w:t>
      </w:r>
      <w:bookmarkEnd w:id="410"/>
      <w:r w:rsidRPr="006654C3">
        <w:rPr>
          <w:rFonts w:hint="cs"/>
          <w:b w:val="0"/>
          <w:bCs w:val="0"/>
          <w:sz w:val="24"/>
          <w:szCs w:val="24"/>
          <w:rtl/>
        </w:rPr>
        <w:t>;</w:t>
      </w:r>
    </w:p>
    <w:p w14:paraId="61193DB9" w14:textId="77777777" w:rsidR="00715DCD" w:rsidRPr="006654C3" w:rsidRDefault="00577099" w:rsidP="00457B0A">
      <w:pPr>
        <w:pStyle w:val="1-0"/>
        <w:numPr>
          <w:ilvl w:val="1"/>
          <w:numId w:val="85"/>
        </w:numPr>
        <w:outlineLvl w:val="9"/>
        <w:rPr>
          <w:b w:val="0"/>
          <w:bCs w:val="0"/>
          <w:sz w:val="24"/>
          <w:szCs w:val="24"/>
          <w:rtl/>
        </w:rPr>
      </w:pPr>
      <w:bookmarkStart w:id="411" w:name="show_isTender_13"/>
      <w:r w:rsidRPr="006654C3">
        <w:rPr>
          <w:rFonts w:hint="cs"/>
          <w:b w:val="0"/>
          <w:bCs w:val="0"/>
          <w:sz w:val="24"/>
          <w:szCs w:val="24"/>
          <w:rtl/>
        </w:rPr>
        <w:t xml:space="preserve">נספח ב' </w:t>
      </w:r>
      <w:r w:rsidRPr="006654C3">
        <w:rPr>
          <w:b w:val="0"/>
          <w:bCs w:val="0"/>
          <w:sz w:val="24"/>
          <w:szCs w:val="24"/>
          <w:rtl/>
        </w:rPr>
        <w:t>–</w:t>
      </w:r>
      <w:r w:rsidRPr="006654C3">
        <w:rPr>
          <w:rFonts w:hint="cs"/>
          <w:b w:val="0"/>
          <w:bCs w:val="0"/>
          <w:sz w:val="24"/>
          <w:szCs w:val="24"/>
          <w:rtl/>
        </w:rPr>
        <w:t xml:space="preserve"> </w:t>
      </w:r>
      <w:r w:rsidR="007D3D4E" w:rsidRPr="006654C3">
        <w:rPr>
          <w:rFonts w:hint="cs"/>
          <w:b w:val="0"/>
          <w:bCs w:val="0"/>
          <w:sz w:val="24"/>
          <w:szCs w:val="24"/>
          <w:rtl/>
        </w:rPr>
        <w:t>חוברת ההצעה של הספק במכרז</w:t>
      </w:r>
      <w:r w:rsidRPr="006654C3">
        <w:rPr>
          <w:rFonts w:hint="cs"/>
          <w:b w:val="0"/>
          <w:bCs w:val="0"/>
          <w:sz w:val="24"/>
          <w:szCs w:val="24"/>
          <w:rtl/>
        </w:rPr>
        <w:t>;</w:t>
      </w:r>
      <w:bookmarkEnd w:id="411"/>
    </w:p>
    <w:p w14:paraId="2061C3B1" w14:textId="77777777" w:rsidR="00715DCD" w:rsidRPr="006654C3" w:rsidRDefault="00577099" w:rsidP="00457B0A">
      <w:pPr>
        <w:pStyle w:val="1-0"/>
        <w:numPr>
          <w:ilvl w:val="1"/>
          <w:numId w:val="85"/>
        </w:numPr>
        <w:outlineLvl w:val="9"/>
        <w:rPr>
          <w:b w:val="0"/>
          <w:bCs w:val="0"/>
          <w:sz w:val="24"/>
          <w:szCs w:val="24"/>
          <w:rtl/>
        </w:rPr>
      </w:pPr>
      <w:bookmarkStart w:id="412" w:name="show_nispach14"/>
      <w:r w:rsidRPr="006654C3">
        <w:rPr>
          <w:rFonts w:hint="cs"/>
          <w:b w:val="0"/>
          <w:bCs w:val="0"/>
          <w:sz w:val="24"/>
          <w:szCs w:val="24"/>
          <w:rtl/>
        </w:rPr>
        <w:t xml:space="preserve">נספח </w:t>
      </w:r>
      <w:bookmarkStart w:id="413" w:name="nispach16"/>
      <w:bookmarkStart w:id="414" w:name="nispach14"/>
      <w:r w:rsidRPr="006654C3">
        <w:rPr>
          <w:rFonts w:hint="cs"/>
          <w:b w:val="0"/>
          <w:bCs w:val="0"/>
          <w:sz w:val="24"/>
          <w:szCs w:val="24"/>
          <w:rtl/>
        </w:rPr>
        <w:t>ג</w:t>
      </w:r>
      <w:bookmarkEnd w:id="413"/>
      <w:bookmarkEnd w:id="414"/>
      <w:r w:rsidRPr="006654C3">
        <w:rPr>
          <w:rFonts w:hint="cs"/>
          <w:b w:val="0"/>
          <w:bCs w:val="0"/>
          <w:sz w:val="24"/>
          <w:szCs w:val="24"/>
          <w:rtl/>
        </w:rPr>
        <w:t xml:space="preserve">' </w:t>
      </w:r>
      <w:r w:rsidRPr="006654C3">
        <w:rPr>
          <w:b w:val="0"/>
          <w:bCs w:val="0"/>
          <w:sz w:val="24"/>
          <w:szCs w:val="24"/>
          <w:rtl/>
        </w:rPr>
        <w:t>–</w:t>
      </w:r>
      <w:r w:rsidRPr="006654C3">
        <w:rPr>
          <w:rFonts w:hint="cs"/>
          <w:b w:val="0"/>
          <w:bCs w:val="0"/>
          <w:sz w:val="24"/>
          <w:szCs w:val="24"/>
          <w:rtl/>
        </w:rPr>
        <w:t xml:space="preserve"> </w:t>
      </w:r>
      <w:r w:rsidR="00CA32D9" w:rsidRPr="006654C3">
        <w:rPr>
          <w:rFonts w:hint="cs"/>
          <w:b w:val="0"/>
          <w:bCs w:val="0"/>
          <w:sz w:val="24"/>
          <w:szCs w:val="24"/>
          <w:rtl/>
        </w:rPr>
        <w:t>ערבות ביצוע;</w:t>
      </w:r>
      <w:bookmarkEnd w:id="412"/>
    </w:p>
    <w:p w14:paraId="619D1CD7" w14:textId="77777777" w:rsidR="00715DCD" w:rsidRPr="006654C3" w:rsidRDefault="00CA32D9" w:rsidP="00457B0A">
      <w:pPr>
        <w:pStyle w:val="1-0"/>
        <w:numPr>
          <w:ilvl w:val="1"/>
          <w:numId w:val="85"/>
        </w:numPr>
        <w:outlineLvl w:val="9"/>
        <w:rPr>
          <w:b w:val="0"/>
          <w:bCs w:val="0"/>
          <w:sz w:val="24"/>
          <w:szCs w:val="24"/>
          <w:rtl/>
        </w:rPr>
      </w:pPr>
      <w:bookmarkStart w:id="415" w:name="show_nispach15_1"/>
      <w:r w:rsidRPr="006654C3">
        <w:rPr>
          <w:rFonts w:hint="cs"/>
          <w:b w:val="0"/>
          <w:bCs w:val="0"/>
          <w:sz w:val="24"/>
          <w:szCs w:val="24"/>
          <w:rtl/>
        </w:rPr>
        <w:t xml:space="preserve">נספח </w:t>
      </w:r>
      <w:bookmarkStart w:id="416" w:name="nispach15"/>
      <w:r w:rsidRPr="006654C3">
        <w:rPr>
          <w:rFonts w:hint="cs"/>
          <w:b w:val="0"/>
          <w:bCs w:val="0"/>
          <w:sz w:val="24"/>
          <w:szCs w:val="24"/>
          <w:rtl/>
        </w:rPr>
        <w:t>ד</w:t>
      </w:r>
      <w:bookmarkEnd w:id="416"/>
      <w:r w:rsidRPr="006654C3">
        <w:rPr>
          <w:rFonts w:hint="cs"/>
          <w:b w:val="0"/>
          <w:bCs w:val="0"/>
          <w:sz w:val="24"/>
          <w:szCs w:val="24"/>
          <w:rtl/>
        </w:rPr>
        <w:t xml:space="preserve">' </w:t>
      </w:r>
      <w:r w:rsidRPr="006654C3">
        <w:rPr>
          <w:b w:val="0"/>
          <w:bCs w:val="0"/>
          <w:sz w:val="24"/>
          <w:szCs w:val="24"/>
          <w:rtl/>
        </w:rPr>
        <w:t>–</w:t>
      </w:r>
      <w:r w:rsidRPr="006654C3">
        <w:rPr>
          <w:rFonts w:hint="cs"/>
          <w:b w:val="0"/>
          <w:bCs w:val="0"/>
          <w:sz w:val="24"/>
          <w:szCs w:val="24"/>
          <w:rtl/>
        </w:rPr>
        <w:t>ביטוח;</w:t>
      </w:r>
      <w:bookmarkEnd w:id="415"/>
    </w:p>
    <w:p w14:paraId="63683F24" w14:textId="77777777" w:rsidR="00715DCD" w:rsidRPr="006654C3" w:rsidRDefault="00CA32D9" w:rsidP="00457B0A">
      <w:pPr>
        <w:pStyle w:val="1-0"/>
        <w:numPr>
          <w:ilvl w:val="1"/>
          <w:numId w:val="85"/>
        </w:numPr>
        <w:outlineLvl w:val="9"/>
        <w:rPr>
          <w:b w:val="0"/>
          <w:bCs w:val="0"/>
          <w:sz w:val="24"/>
          <w:szCs w:val="24"/>
          <w:rtl/>
        </w:rPr>
      </w:pPr>
      <w:r w:rsidRPr="006654C3">
        <w:rPr>
          <w:rFonts w:hint="cs"/>
          <w:b w:val="0"/>
          <w:bCs w:val="0"/>
          <w:sz w:val="24"/>
          <w:szCs w:val="24"/>
          <w:rtl/>
        </w:rPr>
        <w:t xml:space="preserve">נספח ה' </w:t>
      </w:r>
      <w:r w:rsidRPr="006654C3">
        <w:rPr>
          <w:b w:val="0"/>
          <w:bCs w:val="0"/>
          <w:sz w:val="24"/>
          <w:szCs w:val="24"/>
          <w:rtl/>
        </w:rPr>
        <w:t>–</w:t>
      </w:r>
      <w:r w:rsidRPr="006654C3">
        <w:rPr>
          <w:rFonts w:hint="cs"/>
          <w:b w:val="0"/>
          <w:bCs w:val="0"/>
          <w:sz w:val="24"/>
          <w:szCs w:val="24"/>
          <w:rtl/>
        </w:rPr>
        <w:t xml:space="preserve"> </w:t>
      </w:r>
      <w:r w:rsidR="00577099" w:rsidRPr="006654C3">
        <w:rPr>
          <w:rFonts w:hint="cs"/>
          <w:b w:val="0"/>
          <w:bCs w:val="0"/>
          <w:sz w:val="24"/>
          <w:szCs w:val="24"/>
          <w:rtl/>
        </w:rPr>
        <w:t xml:space="preserve">נספח סודיות והיעדר ניגוד עניינים; </w:t>
      </w:r>
    </w:p>
    <w:p w14:paraId="314B3C85" w14:textId="77777777" w:rsidR="00FF3FEF" w:rsidRPr="006654C3" w:rsidRDefault="00577099" w:rsidP="00457B0A">
      <w:pPr>
        <w:pStyle w:val="1-0"/>
        <w:numPr>
          <w:ilvl w:val="1"/>
          <w:numId w:val="85"/>
        </w:numPr>
        <w:outlineLvl w:val="9"/>
        <w:rPr>
          <w:b w:val="0"/>
          <w:bCs w:val="0"/>
          <w:sz w:val="24"/>
          <w:szCs w:val="24"/>
          <w:rtl/>
        </w:rPr>
      </w:pPr>
      <w:bookmarkStart w:id="417" w:name="show_IsHatzmadatTmura"/>
      <w:r w:rsidRPr="006654C3">
        <w:rPr>
          <w:rFonts w:hint="cs"/>
          <w:b w:val="0"/>
          <w:bCs w:val="0"/>
          <w:sz w:val="24"/>
          <w:szCs w:val="24"/>
          <w:rtl/>
        </w:rPr>
        <w:t xml:space="preserve">נספח </w:t>
      </w:r>
      <w:bookmarkStart w:id="418" w:name="nispach17_2"/>
      <w:r w:rsidR="00CA32D9" w:rsidRPr="006654C3">
        <w:rPr>
          <w:rFonts w:hint="cs"/>
          <w:b w:val="0"/>
          <w:bCs w:val="0"/>
          <w:sz w:val="24"/>
          <w:szCs w:val="24"/>
          <w:rtl/>
        </w:rPr>
        <w:t>ו'</w:t>
      </w:r>
      <w:bookmarkEnd w:id="418"/>
      <w:r w:rsidR="00C21D13" w:rsidRPr="006654C3">
        <w:rPr>
          <w:rFonts w:hint="cs"/>
          <w:b w:val="0"/>
          <w:bCs w:val="0"/>
          <w:sz w:val="24"/>
          <w:szCs w:val="24"/>
          <w:rtl/>
        </w:rPr>
        <w:t xml:space="preserve"> </w:t>
      </w:r>
      <w:r w:rsidR="00C21D13" w:rsidRPr="006654C3">
        <w:rPr>
          <w:b w:val="0"/>
          <w:bCs w:val="0"/>
          <w:sz w:val="24"/>
          <w:szCs w:val="24"/>
          <w:rtl/>
        </w:rPr>
        <w:t>–</w:t>
      </w:r>
      <w:r w:rsidR="00C21D13" w:rsidRPr="006654C3">
        <w:rPr>
          <w:rFonts w:hint="cs"/>
          <w:b w:val="0"/>
          <w:bCs w:val="0"/>
          <w:sz w:val="24"/>
          <w:szCs w:val="24"/>
          <w:rtl/>
        </w:rPr>
        <w:t xml:space="preserve"> כללי הצמדה של התמורה;</w:t>
      </w:r>
      <w:bookmarkEnd w:id="417"/>
    </w:p>
    <w:p w14:paraId="2E5D7822" w14:textId="77777777" w:rsidR="008F04C2" w:rsidRPr="00420CA0" w:rsidRDefault="00577099" w:rsidP="00457B0A">
      <w:pPr>
        <w:pStyle w:val="1-0"/>
        <w:numPr>
          <w:ilvl w:val="1"/>
          <w:numId w:val="85"/>
        </w:numPr>
        <w:outlineLvl w:val="9"/>
        <w:rPr>
          <w:b w:val="0"/>
          <w:bCs w:val="0"/>
          <w:sz w:val="24"/>
          <w:szCs w:val="24"/>
          <w:rtl/>
        </w:rPr>
      </w:pPr>
      <w:bookmarkStart w:id="419" w:name="show_isTender_5"/>
      <w:r w:rsidRPr="00420CA0">
        <w:rPr>
          <w:rFonts w:hint="cs"/>
          <w:b w:val="0"/>
          <w:bCs w:val="0"/>
          <w:sz w:val="24"/>
          <w:szCs w:val="24"/>
          <w:rtl/>
        </w:rPr>
        <w:t xml:space="preserve">בנוסף מסמכי המכרז והבהרות למכרז שפורסמו </w:t>
      </w:r>
      <w:hyperlink r:id="rId25" w:history="1">
        <w:r w:rsidRPr="00420CA0">
          <w:rPr>
            <w:rFonts w:hint="eastAsia"/>
            <w:b w:val="0"/>
            <w:bCs w:val="0"/>
            <w:sz w:val="24"/>
            <w:szCs w:val="24"/>
            <w:rtl/>
          </w:rPr>
          <w:t>באתר</w:t>
        </w:r>
        <w:r w:rsidRPr="00420CA0">
          <w:rPr>
            <w:b w:val="0"/>
            <w:bCs w:val="0"/>
            <w:sz w:val="24"/>
            <w:szCs w:val="24"/>
            <w:rtl/>
          </w:rPr>
          <w:t xml:space="preserve"> </w:t>
        </w:r>
        <w:proofErr w:type="spellStart"/>
        <w:r w:rsidRPr="00420CA0">
          <w:rPr>
            <w:rFonts w:hint="eastAsia"/>
            <w:b w:val="0"/>
            <w:bCs w:val="0"/>
            <w:sz w:val="24"/>
            <w:szCs w:val="24"/>
            <w:rtl/>
          </w:rPr>
          <w:t>מינהל</w:t>
        </w:r>
        <w:proofErr w:type="spellEnd"/>
        <w:r w:rsidRPr="00420CA0">
          <w:rPr>
            <w:b w:val="0"/>
            <w:bCs w:val="0"/>
            <w:sz w:val="24"/>
            <w:szCs w:val="24"/>
            <w:rtl/>
          </w:rPr>
          <w:t xml:space="preserve"> </w:t>
        </w:r>
        <w:r w:rsidRPr="00420CA0">
          <w:rPr>
            <w:rFonts w:hint="eastAsia"/>
            <w:b w:val="0"/>
            <w:bCs w:val="0"/>
            <w:sz w:val="24"/>
            <w:szCs w:val="24"/>
            <w:rtl/>
          </w:rPr>
          <w:t>הרכש</w:t>
        </w:r>
        <w:r w:rsidRPr="00420CA0">
          <w:rPr>
            <w:b w:val="0"/>
            <w:bCs w:val="0"/>
            <w:sz w:val="24"/>
            <w:szCs w:val="24"/>
            <w:rtl/>
          </w:rPr>
          <w:t xml:space="preserve"> </w:t>
        </w:r>
        <w:r w:rsidRPr="00420CA0">
          <w:rPr>
            <w:rFonts w:hint="eastAsia"/>
            <w:b w:val="0"/>
            <w:bCs w:val="0"/>
            <w:sz w:val="24"/>
            <w:szCs w:val="24"/>
            <w:rtl/>
          </w:rPr>
          <w:t>הממשלתי</w:t>
        </w:r>
      </w:hyperlink>
      <w:r w:rsidRPr="00420CA0">
        <w:rPr>
          <w:b w:val="0"/>
          <w:bCs w:val="0"/>
          <w:sz w:val="24"/>
          <w:szCs w:val="24"/>
          <w:rtl/>
        </w:rPr>
        <w:t xml:space="preserve"> (בהתאם לנוסח המעודכן ביותר המופיע שם)</w:t>
      </w:r>
      <w:r w:rsidRPr="00420CA0">
        <w:rPr>
          <w:rFonts w:hint="cs"/>
          <w:b w:val="0"/>
          <w:bCs w:val="0"/>
          <w:sz w:val="24"/>
          <w:szCs w:val="24"/>
          <w:rtl/>
        </w:rPr>
        <w:t xml:space="preserve">, ייחשבו גם הם כמצורפים </w:t>
      </w:r>
      <w:r w:rsidR="008E5090" w:rsidRPr="00420CA0">
        <w:rPr>
          <w:rFonts w:hint="cs"/>
          <w:b w:val="0"/>
          <w:bCs w:val="0"/>
          <w:sz w:val="24"/>
          <w:szCs w:val="24"/>
          <w:rtl/>
        </w:rPr>
        <w:t>להסכם זה</w:t>
      </w:r>
      <w:r w:rsidRPr="00420CA0">
        <w:rPr>
          <w:b w:val="0"/>
          <w:bCs w:val="0"/>
          <w:sz w:val="24"/>
          <w:szCs w:val="24"/>
          <w:rtl/>
        </w:rPr>
        <w:t>.</w:t>
      </w:r>
    </w:p>
    <w:bookmarkEnd w:id="419"/>
    <w:p w14:paraId="52D68492" w14:textId="77777777" w:rsidR="0009150A" w:rsidRPr="00420CA0" w:rsidRDefault="00577099" w:rsidP="00457B0A">
      <w:pPr>
        <w:pStyle w:val="1-0"/>
        <w:numPr>
          <w:ilvl w:val="1"/>
          <w:numId w:val="85"/>
        </w:numPr>
        <w:outlineLvl w:val="9"/>
        <w:rPr>
          <w:b w:val="0"/>
          <w:bCs w:val="0"/>
          <w:sz w:val="24"/>
          <w:szCs w:val="24"/>
          <w:rtl/>
        </w:rPr>
      </w:pPr>
      <w:r w:rsidRPr="00420CA0">
        <w:rPr>
          <w:b w:val="0"/>
          <w:bCs w:val="0"/>
          <w:sz w:val="24"/>
          <w:szCs w:val="24"/>
          <w:rtl/>
        </w:rPr>
        <w:t>המבוא</w:t>
      </w:r>
      <w:r w:rsidR="00E56C45" w:rsidRPr="00420CA0">
        <w:rPr>
          <w:rFonts w:hint="cs"/>
          <w:b w:val="0"/>
          <w:bCs w:val="0"/>
          <w:sz w:val="24"/>
          <w:szCs w:val="24"/>
          <w:rtl/>
        </w:rPr>
        <w:t xml:space="preserve"> והנספחים</w:t>
      </w:r>
      <w:r w:rsidRPr="00420CA0">
        <w:rPr>
          <w:b w:val="0"/>
          <w:bCs w:val="0"/>
          <w:sz w:val="24"/>
          <w:szCs w:val="24"/>
          <w:rtl/>
        </w:rPr>
        <w:t xml:space="preserve"> להסכם מהוו</w:t>
      </w:r>
      <w:r w:rsidR="00E56C45" w:rsidRPr="00420CA0">
        <w:rPr>
          <w:rFonts w:hint="cs"/>
          <w:b w:val="0"/>
          <w:bCs w:val="0"/>
          <w:sz w:val="24"/>
          <w:szCs w:val="24"/>
          <w:rtl/>
        </w:rPr>
        <w:t>ים</w:t>
      </w:r>
      <w:r w:rsidRPr="00420CA0">
        <w:rPr>
          <w:b w:val="0"/>
          <w:bCs w:val="0"/>
          <w:sz w:val="24"/>
          <w:szCs w:val="24"/>
          <w:rtl/>
        </w:rPr>
        <w:t xml:space="preserve"> חלק בלתי נפרד ממנו.</w:t>
      </w:r>
    </w:p>
    <w:p w14:paraId="0AA8B52D" w14:textId="77777777" w:rsidR="00715DCD" w:rsidRPr="00420CA0" w:rsidRDefault="00577099" w:rsidP="00457B0A">
      <w:pPr>
        <w:pStyle w:val="1-0"/>
        <w:numPr>
          <w:ilvl w:val="1"/>
          <w:numId w:val="85"/>
        </w:numPr>
        <w:outlineLvl w:val="9"/>
        <w:rPr>
          <w:b w:val="0"/>
          <w:bCs w:val="0"/>
          <w:sz w:val="24"/>
          <w:szCs w:val="24"/>
          <w:rtl/>
        </w:rPr>
      </w:pPr>
      <w:bookmarkStart w:id="420" w:name="show_isTender_6"/>
      <w:r w:rsidRPr="00420CA0">
        <w:rPr>
          <w:b w:val="0"/>
          <w:bCs w:val="0"/>
          <w:sz w:val="24"/>
          <w:szCs w:val="24"/>
          <w:rtl/>
        </w:rPr>
        <w:t>בהסכם תהיה למונחים המשמעות המופיעה במכרז.</w:t>
      </w:r>
      <w:r w:rsidR="001C7208" w:rsidRPr="00420CA0">
        <w:rPr>
          <w:rFonts w:hint="cs"/>
          <w:b w:val="0"/>
          <w:bCs w:val="0"/>
          <w:sz w:val="24"/>
          <w:szCs w:val="24"/>
          <w:rtl/>
        </w:rPr>
        <w:t xml:space="preserve"> </w:t>
      </w:r>
      <w:r w:rsidR="0009150A" w:rsidRPr="00420CA0">
        <w:rPr>
          <w:b w:val="0"/>
          <w:bCs w:val="0"/>
          <w:sz w:val="24"/>
          <w:szCs w:val="24"/>
          <w:rtl/>
        </w:rPr>
        <w:t xml:space="preserve">פרשנות ההסכם </w:t>
      </w:r>
      <w:r w:rsidRPr="00420CA0">
        <w:rPr>
          <w:rFonts w:hint="cs"/>
          <w:b w:val="0"/>
          <w:bCs w:val="0"/>
          <w:sz w:val="24"/>
          <w:szCs w:val="24"/>
          <w:rtl/>
        </w:rPr>
        <w:t xml:space="preserve">על נספחיו </w:t>
      </w:r>
      <w:r w:rsidR="0009150A" w:rsidRPr="00420CA0">
        <w:rPr>
          <w:b w:val="0"/>
          <w:bCs w:val="0"/>
          <w:sz w:val="24"/>
          <w:szCs w:val="24"/>
          <w:rtl/>
        </w:rPr>
        <w:t xml:space="preserve">תיעשה באופן המקיים את דרישות המכרז המפורשות והמשתמעות </w:t>
      </w:r>
      <w:r w:rsidRPr="00420CA0">
        <w:rPr>
          <w:rFonts w:hint="cs"/>
          <w:b w:val="0"/>
          <w:bCs w:val="0"/>
          <w:sz w:val="24"/>
          <w:szCs w:val="24"/>
          <w:rtl/>
        </w:rPr>
        <w:t>ו</w:t>
      </w:r>
      <w:r w:rsidR="00F007BA" w:rsidRPr="00420CA0">
        <w:rPr>
          <w:rFonts w:hint="cs"/>
          <w:b w:val="0"/>
          <w:bCs w:val="0"/>
          <w:sz w:val="24"/>
          <w:szCs w:val="24"/>
          <w:rtl/>
        </w:rPr>
        <w:t xml:space="preserve">את </w:t>
      </w:r>
      <w:r w:rsidRPr="00420CA0">
        <w:rPr>
          <w:rFonts w:hint="cs"/>
          <w:b w:val="0"/>
          <w:bCs w:val="0"/>
          <w:sz w:val="24"/>
          <w:szCs w:val="24"/>
          <w:rtl/>
        </w:rPr>
        <w:t xml:space="preserve">תכלית המכרז של אספקת </w:t>
      </w:r>
      <w:bookmarkStart w:id="421" w:name="show_IsSherutOrHR_5"/>
      <w:r w:rsidRPr="00420CA0">
        <w:rPr>
          <w:rFonts w:hint="cs"/>
          <w:b w:val="0"/>
          <w:bCs w:val="0"/>
          <w:sz w:val="24"/>
          <w:szCs w:val="24"/>
          <w:rtl/>
        </w:rPr>
        <w:t xml:space="preserve">השירותים </w:t>
      </w:r>
      <w:bookmarkEnd w:id="421"/>
      <w:r w:rsidRPr="00420CA0">
        <w:rPr>
          <w:rFonts w:hint="cs"/>
          <w:b w:val="0"/>
          <w:bCs w:val="0"/>
          <w:sz w:val="24"/>
          <w:szCs w:val="24"/>
          <w:rtl/>
        </w:rPr>
        <w:t>ל</w:t>
      </w:r>
      <w:r w:rsidR="00361FDC" w:rsidRPr="00420CA0">
        <w:rPr>
          <w:rFonts w:hint="cs"/>
          <w:b w:val="0"/>
          <w:bCs w:val="0"/>
          <w:sz w:val="24"/>
          <w:szCs w:val="24"/>
          <w:rtl/>
        </w:rPr>
        <w:t>מזמין</w:t>
      </w:r>
      <w:r w:rsidRPr="00420CA0">
        <w:rPr>
          <w:rFonts w:hint="cs"/>
          <w:b w:val="0"/>
          <w:bCs w:val="0"/>
          <w:sz w:val="24"/>
          <w:szCs w:val="24"/>
          <w:rtl/>
        </w:rPr>
        <w:t xml:space="preserve"> באופן מיטבי</w:t>
      </w:r>
      <w:r w:rsidR="0009150A" w:rsidRPr="00420CA0">
        <w:rPr>
          <w:b w:val="0"/>
          <w:bCs w:val="0"/>
          <w:sz w:val="24"/>
          <w:szCs w:val="24"/>
          <w:rtl/>
        </w:rPr>
        <w:t>.</w:t>
      </w:r>
      <w:r w:rsidRPr="00420CA0">
        <w:rPr>
          <w:rFonts w:hint="cs"/>
          <w:b w:val="0"/>
          <w:bCs w:val="0"/>
          <w:sz w:val="24"/>
          <w:szCs w:val="24"/>
          <w:rtl/>
        </w:rPr>
        <w:t xml:space="preserve">  </w:t>
      </w:r>
      <w:r w:rsidR="0009150A" w:rsidRPr="00420CA0">
        <w:rPr>
          <w:b w:val="0"/>
          <w:bCs w:val="0"/>
          <w:sz w:val="24"/>
          <w:szCs w:val="24"/>
          <w:rtl/>
        </w:rPr>
        <w:t xml:space="preserve"> </w:t>
      </w:r>
      <w:bookmarkEnd w:id="420"/>
    </w:p>
    <w:p w14:paraId="053B348D" w14:textId="77777777" w:rsidR="0009150A" w:rsidRPr="00973BC2" w:rsidRDefault="0053411D" w:rsidP="00457B0A">
      <w:pPr>
        <w:pStyle w:val="1-0"/>
        <w:numPr>
          <w:ilvl w:val="0"/>
          <w:numId w:val="85"/>
        </w:numPr>
        <w:ind w:left="499" w:hanging="442"/>
        <w:rPr>
          <w:sz w:val="32"/>
          <w:szCs w:val="32"/>
          <w:rtl/>
        </w:rPr>
      </w:pPr>
      <w:bookmarkStart w:id="422" w:name="_Toc256000059"/>
      <w:bookmarkStart w:id="423" w:name="_Toc44931960"/>
      <w:bookmarkStart w:id="424" w:name="_Toc44932047"/>
      <w:bookmarkStart w:id="425" w:name="_Toc173823735"/>
      <w:bookmarkStart w:id="426" w:name="_Toc173825544"/>
      <w:bookmarkStart w:id="427" w:name="_Toc256000082"/>
      <w:bookmarkStart w:id="428" w:name="_Toc208921538"/>
      <w:bookmarkStart w:id="429" w:name="show_isNotContractScopeAndPeriodEdited"/>
      <w:r w:rsidRPr="00973BC2">
        <w:rPr>
          <w:rFonts w:hint="cs"/>
          <w:sz w:val="32"/>
          <w:szCs w:val="32"/>
          <w:rtl/>
        </w:rPr>
        <w:t>תקופת ההתקשרות</w:t>
      </w:r>
      <w:bookmarkEnd w:id="422"/>
      <w:bookmarkEnd w:id="423"/>
      <w:bookmarkEnd w:id="424"/>
      <w:bookmarkEnd w:id="425"/>
      <w:bookmarkEnd w:id="426"/>
      <w:bookmarkEnd w:id="427"/>
      <w:bookmarkEnd w:id="428"/>
    </w:p>
    <w:p w14:paraId="4B5BB759" w14:textId="77777777" w:rsidR="009B4E94" w:rsidRPr="00420CA0" w:rsidRDefault="00577099" w:rsidP="00457B0A">
      <w:pPr>
        <w:pStyle w:val="1-0"/>
        <w:numPr>
          <w:ilvl w:val="1"/>
          <w:numId w:val="85"/>
        </w:numPr>
        <w:ind w:left="788" w:hanging="431"/>
        <w:outlineLvl w:val="9"/>
        <w:rPr>
          <w:b w:val="0"/>
          <w:bCs w:val="0"/>
          <w:sz w:val="24"/>
          <w:szCs w:val="24"/>
        </w:rPr>
      </w:pPr>
      <w:bookmarkStart w:id="430" w:name="show_ConnectionPeriod_1"/>
      <w:r w:rsidRPr="00420CA0">
        <w:rPr>
          <w:rFonts w:hint="eastAsia"/>
          <w:b w:val="0"/>
          <w:bCs w:val="0"/>
          <w:sz w:val="24"/>
          <w:szCs w:val="24"/>
          <w:rtl/>
        </w:rPr>
        <w:t>תקופת</w:t>
      </w:r>
      <w:r w:rsidRPr="00420CA0">
        <w:rPr>
          <w:b w:val="0"/>
          <w:bCs w:val="0"/>
          <w:sz w:val="24"/>
          <w:szCs w:val="24"/>
          <w:rtl/>
        </w:rPr>
        <w:t xml:space="preserve"> </w:t>
      </w:r>
      <w:r w:rsidRPr="00420CA0">
        <w:rPr>
          <w:rFonts w:hint="eastAsia"/>
          <w:b w:val="0"/>
          <w:bCs w:val="0"/>
          <w:sz w:val="24"/>
          <w:szCs w:val="24"/>
          <w:rtl/>
        </w:rPr>
        <w:t>ההתקשרות</w:t>
      </w:r>
      <w:r w:rsidR="007243A8" w:rsidRPr="00420CA0">
        <w:rPr>
          <w:b w:val="0"/>
          <w:bCs w:val="0"/>
          <w:sz w:val="24"/>
          <w:szCs w:val="24"/>
          <w:rtl/>
        </w:rPr>
        <w:t xml:space="preserve"> ת</w:t>
      </w:r>
      <w:r w:rsidR="006915DD" w:rsidRPr="00420CA0">
        <w:rPr>
          <w:rFonts w:hint="eastAsia"/>
          <w:b w:val="0"/>
          <w:bCs w:val="0"/>
          <w:sz w:val="24"/>
          <w:szCs w:val="24"/>
          <w:rtl/>
        </w:rPr>
        <w:t>ארך</w:t>
      </w:r>
      <w:r w:rsidR="002A6F38" w:rsidRPr="00420CA0">
        <w:rPr>
          <w:b w:val="0"/>
          <w:bCs w:val="0"/>
          <w:sz w:val="24"/>
          <w:szCs w:val="24"/>
          <w:rtl/>
        </w:rPr>
        <w:t xml:space="preserve"> </w:t>
      </w:r>
      <w:bookmarkStart w:id="431" w:name="BaseConnectionPeriod_3"/>
      <w:r w:rsidR="00C55DE2" w:rsidRPr="00420CA0">
        <w:rPr>
          <w:rFonts w:hint="cs"/>
          <w:b w:val="0"/>
          <w:bCs w:val="0"/>
          <w:sz w:val="24"/>
          <w:szCs w:val="24"/>
          <w:rtl/>
        </w:rPr>
        <w:t>12</w:t>
      </w:r>
      <w:bookmarkEnd w:id="431"/>
      <w:r w:rsidR="00C55DE2" w:rsidRPr="00420CA0">
        <w:rPr>
          <w:b w:val="0"/>
          <w:bCs w:val="0"/>
          <w:sz w:val="24"/>
          <w:szCs w:val="24"/>
          <w:rtl/>
        </w:rPr>
        <w:t xml:space="preserve"> </w:t>
      </w:r>
      <w:r w:rsidR="002A6F38" w:rsidRPr="00420CA0">
        <w:rPr>
          <w:rFonts w:hint="eastAsia"/>
          <w:b w:val="0"/>
          <w:bCs w:val="0"/>
          <w:sz w:val="24"/>
          <w:szCs w:val="24"/>
          <w:rtl/>
        </w:rPr>
        <w:t>חודשים</w:t>
      </w:r>
      <w:r w:rsidR="002A6F38" w:rsidRPr="00420CA0">
        <w:rPr>
          <w:b w:val="0"/>
          <w:bCs w:val="0"/>
          <w:sz w:val="24"/>
          <w:szCs w:val="24"/>
          <w:rtl/>
        </w:rPr>
        <w:t xml:space="preserve"> ממועד החתימה על הסכם זה ("תקופת ההתקשרות")</w:t>
      </w:r>
      <w:bookmarkStart w:id="432" w:name="show_optionConnectionPeriod_3"/>
      <w:r w:rsidR="002A6F38" w:rsidRPr="00420CA0">
        <w:rPr>
          <w:b w:val="0"/>
          <w:bCs w:val="0"/>
          <w:sz w:val="24"/>
          <w:szCs w:val="24"/>
          <w:rtl/>
        </w:rPr>
        <w:t xml:space="preserve">, כאשר </w:t>
      </w:r>
      <w:r w:rsidR="002A6F38" w:rsidRPr="00420CA0">
        <w:rPr>
          <w:rFonts w:hint="eastAsia"/>
          <w:b w:val="0"/>
          <w:bCs w:val="0"/>
          <w:sz w:val="24"/>
          <w:szCs w:val="24"/>
          <w:rtl/>
        </w:rPr>
        <w:t>למזמין</w:t>
      </w:r>
      <w:r w:rsidR="002A6F38" w:rsidRPr="00420CA0">
        <w:rPr>
          <w:b w:val="0"/>
          <w:bCs w:val="0"/>
          <w:sz w:val="24"/>
          <w:szCs w:val="24"/>
          <w:rtl/>
        </w:rPr>
        <w:t xml:space="preserve"> הזכות להאריך את תקופת ההתקשרות </w:t>
      </w:r>
      <w:r w:rsidR="002A6F38" w:rsidRPr="00420CA0">
        <w:rPr>
          <w:rFonts w:hint="eastAsia"/>
          <w:b w:val="0"/>
          <w:bCs w:val="0"/>
          <w:sz w:val="24"/>
          <w:szCs w:val="24"/>
          <w:rtl/>
        </w:rPr>
        <w:t>בתקופות</w:t>
      </w:r>
      <w:r w:rsidR="002A6F38" w:rsidRPr="00420CA0">
        <w:rPr>
          <w:b w:val="0"/>
          <w:bCs w:val="0"/>
          <w:sz w:val="24"/>
          <w:szCs w:val="24"/>
          <w:rtl/>
        </w:rPr>
        <w:t xml:space="preserve"> </w:t>
      </w:r>
      <w:r w:rsidR="002A6F38" w:rsidRPr="00420CA0">
        <w:rPr>
          <w:rFonts w:hint="eastAsia"/>
          <w:b w:val="0"/>
          <w:bCs w:val="0"/>
          <w:sz w:val="24"/>
          <w:szCs w:val="24"/>
          <w:rtl/>
        </w:rPr>
        <w:t>נוספות</w:t>
      </w:r>
      <w:r w:rsidR="002A6F38" w:rsidRPr="00420CA0">
        <w:rPr>
          <w:b w:val="0"/>
          <w:bCs w:val="0"/>
          <w:sz w:val="24"/>
          <w:szCs w:val="24"/>
          <w:rtl/>
        </w:rPr>
        <w:t>, ועד ל</w:t>
      </w:r>
      <w:r w:rsidR="00731ED2" w:rsidRPr="00420CA0">
        <w:rPr>
          <w:b w:val="0"/>
          <w:bCs w:val="0"/>
          <w:sz w:val="24"/>
          <w:szCs w:val="24"/>
          <w:rtl/>
        </w:rPr>
        <w:t xml:space="preserve"> -</w:t>
      </w:r>
      <w:r w:rsidR="004304DB" w:rsidRPr="00420CA0">
        <w:rPr>
          <w:rFonts w:hint="cs"/>
          <w:b w:val="0"/>
          <w:bCs w:val="0"/>
          <w:sz w:val="24"/>
          <w:szCs w:val="24"/>
          <w:rtl/>
        </w:rPr>
        <w:t>48</w:t>
      </w:r>
      <w:r w:rsidR="00F04A0F" w:rsidRPr="00420CA0">
        <w:rPr>
          <w:b w:val="0"/>
          <w:bCs w:val="0"/>
          <w:sz w:val="24"/>
          <w:szCs w:val="24"/>
          <w:rtl/>
        </w:rPr>
        <w:t xml:space="preserve"> </w:t>
      </w:r>
      <w:r w:rsidR="00F10886" w:rsidRPr="00420CA0">
        <w:rPr>
          <w:rFonts w:hint="eastAsia"/>
          <w:b w:val="0"/>
          <w:bCs w:val="0"/>
          <w:sz w:val="24"/>
          <w:szCs w:val="24"/>
          <w:rtl/>
        </w:rPr>
        <w:t>חודשים</w:t>
      </w:r>
      <w:r w:rsidR="00F10886" w:rsidRPr="00420CA0">
        <w:rPr>
          <w:b w:val="0"/>
          <w:bCs w:val="0"/>
          <w:sz w:val="24"/>
          <w:szCs w:val="24"/>
          <w:rtl/>
        </w:rPr>
        <w:t xml:space="preserve"> נוספ</w:t>
      </w:r>
      <w:r w:rsidR="00F10886" w:rsidRPr="00420CA0">
        <w:rPr>
          <w:rFonts w:hint="eastAsia"/>
          <w:b w:val="0"/>
          <w:bCs w:val="0"/>
          <w:sz w:val="24"/>
          <w:szCs w:val="24"/>
          <w:rtl/>
        </w:rPr>
        <w:t>ים</w:t>
      </w:r>
      <w:r w:rsidR="00313374" w:rsidRPr="00420CA0">
        <w:rPr>
          <w:b w:val="0"/>
          <w:bCs w:val="0"/>
          <w:sz w:val="24"/>
          <w:szCs w:val="24"/>
          <w:rtl/>
        </w:rPr>
        <w:t xml:space="preserve">, </w:t>
      </w:r>
      <w:r w:rsidR="00313374" w:rsidRPr="00420CA0">
        <w:rPr>
          <w:rFonts w:hint="eastAsia"/>
          <w:b w:val="0"/>
          <w:bCs w:val="0"/>
          <w:sz w:val="24"/>
          <w:szCs w:val="24"/>
          <w:rtl/>
        </w:rPr>
        <w:t>על</w:t>
      </w:r>
      <w:r w:rsidR="00313374" w:rsidRPr="00420CA0">
        <w:rPr>
          <w:b w:val="0"/>
          <w:bCs w:val="0"/>
          <w:sz w:val="24"/>
          <w:szCs w:val="24"/>
          <w:rtl/>
        </w:rPr>
        <w:t xml:space="preserve"> </w:t>
      </w:r>
      <w:r w:rsidR="00313374" w:rsidRPr="00420CA0">
        <w:rPr>
          <w:rFonts w:hint="eastAsia"/>
          <w:b w:val="0"/>
          <w:bCs w:val="0"/>
          <w:sz w:val="24"/>
          <w:szCs w:val="24"/>
          <w:rtl/>
        </w:rPr>
        <w:t>פי</w:t>
      </w:r>
      <w:r w:rsidR="00313374" w:rsidRPr="00420CA0">
        <w:rPr>
          <w:b w:val="0"/>
          <w:bCs w:val="0"/>
          <w:sz w:val="24"/>
          <w:szCs w:val="24"/>
          <w:rtl/>
        </w:rPr>
        <w:t xml:space="preserve"> </w:t>
      </w:r>
      <w:r w:rsidR="00313374" w:rsidRPr="00420CA0">
        <w:rPr>
          <w:rFonts w:hint="eastAsia"/>
          <w:b w:val="0"/>
          <w:bCs w:val="0"/>
          <w:sz w:val="24"/>
          <w:szCs w:val="24"/>
          <w:rtl/>
        </w:rPr>
        <w:t>שיקול</w:t>
      </w:r>
      <w:r w:rsidR="00313374" w:rsidRPr="00420CA0">
        <w:rPr>
          <w:b w:val="0"/>
          <w:bCs w:val="0"/>
          <w:sz w:val="24"/>
          <w:szCs w:val="24"/>
          <w:rtl/>
        </w:rPr>
        <w:t xml:space="preserve"> </w:t>
      </w:r>
      <w:r w:rsidR="00313374" w:rsidRPr="00420CA0">
        <w:rPr>
          <w:rFonts w:hint="eastAsia"/>
          <w:b w:val="0"/>
          <w:bCs w:val="0"/>
          <w:sz w:val="24"/>
          <w:szCs w:val="24"/>
          <w:rtl/>
        </w:rPr>
        <w:t>דעתו</w:t>
      </w:r>
      <w:r w:rsidR="00313374" w:rsidRPr="00420CA0">
        <w:rPr>
          <w:b w:val="0"/>
          <w:bCs w:val="0"/>
          <w:sz w:val="24"/>
          <w:szCs w:val="24"/>
          <w:rtl/>
        </w:rPr>
        <w:t xml:space="preserve"> </w:t>
      </w:r>
      <w:r w:rsidR="00313374" w:rsidRPr="00420CA0">
        <w:rPr>
          <w:rFonts w:hint="eastAsia"/>
          <w:b w:val="0"/>
          <w:bCs w:val="0"/>
          <w:sz w:val="24"/>
          <w:szCs w:val="24"/>
          <w:rtl/>
        </w:rPr>
        <w:t>הבלעדי</w:t>
      </w:r>
      <w:bookmarkEnd w:id="432"/>
      <w:r w:rsidRPr="00420CA0">
        <w:rPr>
          <w:b w:val="0"/>
          <w:bCs w:val="0"/>
          <w:sz w:val="24"/>
          <w:szCs w:val="24"/>
          <w:rtl/>
        </w:rPr>
        <w:t>.</w:t>
      </w:r>
      <w:r w:rsidR="004D4053" w:rsidRPr="00420CA0">
        <w:rPr>
          <w:b w:val="0"/>
          <w:bCs w:val="0"/>
          <w:sz w:val="24"/>
          <w:szCs w:val="24"/>
          <w:rtl/>
        </w:rPr>
        <w:t xml:space="preserve">  </w:t>
      </w:r>
    </w:p>
    <w:p w14:paraId="1895BF08" w14:textId="77777777" w:rsidR="00F07251" w:rsidRPr="00420CA0" w:rsidRDefault="00CA32D9" w:rsidP="00457B0A">
      <w:pPr>
        <w:pStyle w:val="1-0"/>
        <w:numPr>
          <w:ilvl w:val="1"/>
          <w:numId w:val="85"/>
        </w:numPr>
        <w:ind w:left="788" w:hanging="431"/>
        <w:outlineLvl w:val="9"/>
        <w:rPr>
          <w:b w:val="0"/>
          <w:bCs w:val="0"/>
          <w:sz w:val="24"/>
          <w:szCs w:val="24"/>
          <w:rtl/>
        </w:rPr>
      </w:pPr>
      <w:bookmarkStart w:id="433" w:name="show_hasOrganizingPeriod"/>
      <w:r w:rsidRPr="00420CA0">
        <w:rPr>
          <w:rFonts w:hint="cs"/>
          <w:b w:val="0"/>
          <w:bCs w:val="0"/>
          <w:sz w:val="24"/>
          <w:szCs w:val="24"/>
          <w:rtl/>
        </w:rPr>
        <w:t xml:space="preserve">תקופת התארגנות – תקופה של עד </w:t>
      </w:r>
      <w:bookmarkStart w:id="434" w:name="organizingPeriod"/>
      <w:r w:rsidRPr="00420CA0">
        <w:rPr>
          <w:rFonts w:hint="cs"/>
          <w:b w:val="0"/>
          <w:bCs w:val="0"/>
          <w:sz w:val="24"/>
          <w:szCs w:val="24"/>
          <w:rtl/>
        </w:rPr>
        <w:t>2</w:t>
      </w:r>
      <w:bookmarkEnd w:id="434"/>
      <w:r w:rsidRPr="00420CA0">
        <w:rPr>
          <w:rFonts w:hint="cs"/>
          <w:b w:val="0"/>
          <w:bCs w:val="0"/>
          <w:sz w:val="24"/>
          <w:szCs w:val="24"/>
          <w:rtl/>
        </w:rPr>
        <w:t xml:space="preserve"> </w:t>
      </w:r>
      <w:r w:rsidR="001E4B03" w:rsidRPr="00420CA0">
        <w:rPr>
          <w:rFonts w:hint="cs"/>
          <w:b w:val="0"/>
          <w:bCs w:val="0"/>
          <w:sz w:val="24"/>
          <w:szCs w:val="24"/>
          <w:rtl/>
        </w:rPr>
        <w:t>ה</w:t>
      </w:r>
      <w:r w:rsidRPr="00420CA0">
        <w:rPr>
          <w:rFonts w:hint="cs"/>
          <w:b w:val="0"/>
          <w:bCs w:val="0"/>
          <w:sz w:val="24"/>
          <w:szCs w:val="24"/>
          <w:rtl/>
        </w:rPr>
        <w:t>חודשים הראשונים מתוך תקופת ההתקשרות תהווה תקופת התארגנות. בתקופה זו יבצע הספק את כל הפעולות הנדרשות ממנו כהיערכות לשם התחלת</w:t>
      </w:r>
      <w:bookmarkStart w:id="435" w:name="show_IsSherutOrSystemOrHR"/>
      <w:r w:rsidRPr="00420CA0">
        <w:rPr>
          <w:rFonts w:hint="cs"/>
          <w:b w:val="0"/>
          <w:bCs w:val="0"/>
          <w:sz w:val="24"/>
          <w:szCs w:val="24"/>
          <w:rtl/>
        </w:rPr>
        <w:t xml:space="preserve"> </w:t>
      </w:r>
      <w:r w:rsidR="006F2DE9" w:rsidRPr="00420CA0">
        <w:rPr>
          <w:rFonts w:hint="cs"/>
          <w:b w:val="0"/>
          <w:bCs w:val="0"/>
          <w:sz w:val="24"/>
          <w:szCs w:val="24"/>
          <w:rtl/>
        </w:rPr>
        <w:t>הפעלת רשת הקהילות</w:t>
      </w:r>
      <w:bookmarkEnd w:id="435"/>
      <w:r w:rsidR="006F2DE9" w:rsidRPr="00420CA0">
        <w:rPr>
          <w:rFonts w:hint="cs"/>
          <w:b w:val="0"/>
          <w:bCs w:val="0"/>
          <w:sz w:val="24"/>
          <w:szCs w:val="24"/>
          <w:rtl/>
        </w:rPr>
        <w:t xml:space="preserve">. </w:t>
      </w:r>
      <w:r w:rsidRPr="00420CA0">
        <w:rPr>
          <w:rFonts w:hint="cs"/>
          <w:b w:val="0"/>
          <w:bCs w:val="0"/>
          <w:sz w:val="24"/>
          <w:szCs w:val="24"/>
          <w:rtl/>
        </w:rPr>
        <w:t>המזמין רשאי להאריך את משך תקופת ההתארגנות בהתאם לשיקול דעתו הבלעדי.</w:t>
      </w:r>
    </w:p>
    <w:bookmarkEnd w:id="430"/>
    <w:bookmarkEnd w:id="433"/>
    <w:p w14:paraId="43CE4663" w14:textId="77777777" w:rsidR="009E2681" w:rsidRPr="00420CA0" w:rsidRDefault="00577099" w:rsidP="00457B0A">
      <w:pPr>
        <w:pStyle w:val="1-0"/>
        <w:numPr>
          <w:ilvl w:val="1"/>
          <w:numId w:val="85"/>
        </w:numPr>
        <w:ind w:left="788" w:hanging="431"/>
        <w:outlineLvl w:val="9"/>
        <w:rPr>
          <w:b w:val="0"/>
          <w:bCs w:val="0"/>
          <w:sz w:val="24"/>
          <w:szCs w:val="24"/>
        </w:rPr>
      </w:pPr>
      <w:r w:rsidRPr="00420CA0">
        <w:rPr>
          <w:rFonts w:hint="cs"/>
          <w:b w:val="0"/>
          <w:bCs w:val="0"/>
          <w:sz w:val="24"/>
          <w:szCs w:val="24"/>
          <w:rtl/>
        </w:rPr>
        <w:t>כ</w:t>
      </w:r>
      <w:r w:rsidRPr="00420CA0">
        <w:rPr>
          <w:b w:val="0"/>
          <w:bCs w:val="0"/>
          <w:sz w:val="24"/>
          <w:szCs w:val="24"/>
          <w:rtl/>
        </w:rPr>
        <w:t xml:space="preserve">ל שינוי </w:t>
      </w:r>
      <w:r w:rsidR="00AF6DB0" w:rsidRPr="00420CA0">
        <w:rPr>
          <w:rFonts w:hint="cs"/>
          <w:b w:val="0"/>
          <w:bCs w:val="0"/>
          <w:sz w:val="24"/>
          <w:szCs w:val="24"/>
          <w:rtl/>
        </w:rPr>
        <w:t>ב</w:t>
      </w:r>
      <w:r w:rsidRPr="00420CA0">
        <w:rPr>
          <w:b w:val="0"/>
          <w:bCs w:val="0"/>
          <w:sz w:val="24"/>
          <w:szCs w:val="24"/>
          <w:rtl/>
        </w:rPr>
        <w:t xml:space="preserve">תקופת </w:t>
      </w:r>
      <w:proofErr w:type="spellStart"/>
      <w:r w:rsidRPr="00420CA0">
        <w:rPr>
          <w:b w:val="0"/>
          <w:bCs w:val="0"/>
          <w:sz w:val="24"/>
          <w:szCs w:val="24"/>
          <w:rtl/>
        </w:rPr>
        <w:t>ההתקשורת</w:t>
      </w:r>
      <w:proofErr w:type="spellEnd"/>
      <w:r w:rsidRPr="00420CA0">
        <w:rPr>
          <w:b w:val="0"/>
          <w:bCs w:val="0"/>
          <w:sz w:val="24"/>
          <w:szCs w:val="24"/>
          <w:rtl/>
        </w:rPr>
        <w:t xml:space="preserve"> וכן מימוש </w:t>
      </w:r>
      <w:r w:rsidRPr="00420CA0">
        <w:rPr>
          <w:rFonts w:hint="cs"/>
          <w:b w:val="0"/>
          <w:bCs w:val="0"/>
          <w:sz w:val="24"/>
          <w:szCs w:val="24"/>
          <w:rtl/>
        </w:rPr>
        <w:t>ה</w:t>
      </w:r>
      <w:r w:rsidRPr="00420CA0">
        <w:rPr>
          <w:b w:val="0"/>
          <w:bCs w:val="0"/>
          <w:sz w:val="24"/>
          <w:szCs w:val="24"/>
          <w:rtl/>
        </w:rPr>
        <w:t>זכות להגדיל או להאריך את ההתקשרות, יכנס לתוקפ</w:t>
      </w:r>
      <w:r w:rsidR="00E10C8D" w:rsidRPr="00420CA0">
        <w:rPr>
          <w:rFonts w:hint="cs"/>
          <w:b w:val="0"/>
          <w:bCs w:val="0"/>
          <w:sz w:val="24"/>
          <w:szCs w:val="24"/>
          <w:rtl/>
        </w:rPr>
        <w:t>ו</w:t>
      </w:r>
      <w:r w:rsidRPr="00420CA0">
        <w:rPr>
          <w:b w:val="0"/>
          <w:bCs w:val="0"/>
          <w:sz w:val="24"/>
          <w:szCs w:val="24"/>
          <w:rtl/>
        </w:rPr>
        <w:t xml:space="preserve"> רק עם חתימה של </w:t>
      </w:r>
      <w:proofErr w:type="spellStart"/>
      <w:r w:rsidRPr="00420CA0">
        <w:rPr>
          <w:b w:val="0"/>
          <w:bCs w:val="0"/>
          <w:sz w:val="24"/>
          <w:szCs w:val="24"/>
          <w:rtl/>
        </w:rPr>
        <w:t>מורשיי</w:t>
      </w:r>
      <w:proofErr w:type="spellEnd"/>
      <w:r w:rsidRPr="00420CA0">
        <w:rPr>
          <w:b w:val="0"/>
          <w:bCs w:val="0"/>
          <w:sz w:val="24"/>
          <w:szCs w:val="24"/>
          <w:rtl/>
        </w:rPr>
        <w:t xml:space="preserve"> החתימה מטעם המזמי</w:t>
      </w:r>
      <w:r w:rsidR="0067330E" w:rsidRPr="00420CA0">
        <w:rPr>
          <w:rFonts w:hint="cs"/>
          <w:b w:val="0"/>
          <w:bCs w:val="0"/>
          <w:sz w:val="24"/>
          <w:szCs w:val="24"/>
          <w:rtl/>
        </w:rPr>
        <w:t>ן.</w:t>
      </w:r>
      <w:bookmarkStart w:id="436" w:name="show_optionConnectionPeriod_4"/>
      <w:bookmarkEnd w:id="436"/>
      <w:r w:rsidRPr="00420CA0">
        <w:rPr>
          <w:rFonts w:hint="cs"/>
          <w:b w:val="0"/>
          <w:bCs w:val="0"/>
          <w:sz w:val="24"/>
          <w:szCs w:val="24"/>
          <w:rtl/>
        </w:rPr>
        <w:t xml:space="preserve"> </w:t>
      </w:r>
      <w:bookmarkEnd w:id="429"/>
    </w:p>
    <w:p w14:paraId="5B6F0B72" w14:textId="77777777" w:rsidR="005D14E7" w:rsidRDefault="005D14E7" w:rsidP="005D14E7">
      <w:pPr>
        <w:pStyle w:val="af5"/>
        <w:rPr>
          <w:rtl/>
        </w:rPr>
      </w:pPr>
    </w:p>
    <w:p w14:paraId="6262B267" w14:textId="77777777" w:rsidR="0009150A" w:rsidRPr="00973BC2" w:rsidRDefault="00577099" w:rsidP="00457B0A">
      <w:pPr>
        <w:pStyle w:val="1-0"/>
        <w:numPr>
          <w:ilvl w:val="0"/>
          <w:numId w:val="85"/>
        </w:numPr>
        <w:ind w:left="499" w:hanging="442"/>
        <w:rPr>
          <w:sz w:val="32"/>
          <w:szCs w:val="32"/>
          <w:rtl/>
        </w:rPr>
      </w:pPr>
      <w:bookmarkStart w:id="437" w:name="_Toc256000060"/>
      <w:bookmarkStart w:id="438" w:name="_Toc44931961"/>
      <w:bookmarkStart w:id="439" w:name="_Toc44932048"/>
      <w:bookmarkStart w:id="440" w:name="_Toc173823736"/>
      <w:bookmarkStart w:id="441" w:name="_Toc173825545"/>
      <w:bookmarkStart w:id="442" w:name="_Toc256000083"/>
      <w:bookmarkStart w:id="443" w:name="_Toc208921539"/>
      <w:r w:rsidRPr="00973BC2">
        <w:rPr>
          <w:sz w:val="32"/>
          <w:szCs w:val="32"/>
          <w:rtl/>
        </w:rPr>
        <w:t>התחייבויות והצהרות הספק</w:t>
      </w:r>
      <w:bookmarkEnd w:id="437"/>
      <w:bookmarkEnd w:id="438"/>
      <w:bookmarkEnd w:id="439"/>
      <w:bookmarkEnd w:id="440"/>
      <w:bookmarkEnd w:id="441"/>
      <w:bookmarkEnd w:id="442"/>
      <w:bookmarkEnd w:id="443"/>
    </w:p>
    <w:p w14:paraId="7F62FEF1" w14:textId="77777777" w:rsidR="009F7D6A" w:rsidRDefault="00577099" w:rsidP="00BF2C29">
      <w:pPr>
        <w:pStyle w:val="2-0"/>
        <w:rPr>
          <w:rtl/>
        </w:rPr>
      </w:pPr>
      <w:r w:rsidRPr="00E20089">
        <w:rPr>
          <w:rStyle w:val="restricted-editing-exception"/>
          <w:rtl/>
        </w:rPr>
        <w:t xml:space="preserve">הספק מצהיר </w:t>
      </w:r>
      <w:r w:rsidR="003F1E7C" w:rsidRPr="00E20089">
        <w:rPr>
          <w:rStyle w:val="restricted-editing-exception"/>
          <w:rFonts w:hint="eastAsia"/>
          <w:rtl/>
        </w:rPr>
        <w:t>ומתחייב</w:t>
      </w:r>
      <w:r w:rsidR="003F1E7C" w:rsidRPr="00E20089">
        <w:rPr>
          <w:rStyle w:val="restricted-editing-exception"/>
          <w:rtl/>
        </w:rPr>
        <w:t xml:space="preserve"> </w:t>
      </w:r>
      <w:r w:rsidRPr="00E20089">
        <w:rPr>
          <w:rStyle w:val="restricted-editing-exception"/>
          <w:rtl/>
        </w:rPr>
        <w:t>כי</w:t>
      </w:r>
      <w:r w:rsidR="003F1E7C" w:rsidRPr="00E20089">
        <w:rPr>
          <w:rStyle w:val="restricted-editing-exception"/>
          <w:rtl/>
        </w:rPr>
        <w:t xml:space="preserve"> -</w:t>
      </w:r>
      <w:r w:rsidRPr="00E20089">
        <w:rPr>
          <w:rStyle w:val="restricted-editing-exception"/>
          <w:rtl/>
        </w:rPr>
        <w:t xml:space="preserve"> </w:t>
      </w:r>
    </w:p>
    <w:p w14:paraId="13DB687A" w14:textId="77777777" w:rsidR="00704EB9" w:rsidRPr="00420CA0" w:rsidRDefault="00577099" w:rsidP="00BF2C29">
      <w:pPr>
        <w:pStyle w:val="1-0"/>
        <w:keepNext w:val="0"/>
        <w:numPr>
          <w:ilvl w:val="1"/>
          <w:numId w:val="85"/>
        </w:numPr>
        <w:ind w:left="788" w:hanging="431"/>
        <w:outlineLvl w:val="9"/>
        <w:rPr>
          <w:b w:val="0"/>
          <w:bCs w:val="0"/>
          <w:sz w:val="24"/>
          <w:szCs w:val="24"/>
          <w:rtl/>
        </w:rPr>
      </w:pPr>
      <w:r w:rsidRPr="00420CA0">
        <w:rPr>
          <w:rFonts w:hint="cs"/>
          <w:b w:val="0"/>
          <w:bCs w:val="0"/>
          <w:sz w:val="24"/>
          <w:szCs w:val="24"/>
          <w:rtl/>
        </w:rPr>
        <w:t>אין מניעה לפי כל דין להתקשרותו בהסכם.</w:t>
      </w:r>
    </w:p>
    <w:p w14:paraId="6343CCC9" w14:textId="77777777" w:rsidR="00704EB9" w:rsidRPr="00420CA0" w:rsidRDefault="00577099" w:rsidP="00BF2C29">
      <w:pPr>
        <w:pStyle w:val="1-0"/>
        <w:keepNext w:val="0"/>
        <w:numPr>
          <w:ilvl w:val="1"/>
          <w:numId w:val="85"/>
        </w:numPr>
        <w:ind w:left="788" w:hanging="431"/>
        <w:outlineLvl w:val="9"/>
        <w:rPr>
          <w:b w:val="0"/>
          <w:bCs w:val="0"/>
          <w:sz w:val="24"/>
          <w:szCs w:val="24"/>
          <w:rtl/>
        </w:rPr>
      </w:pPr>
      <w:r w:rsidRPr="00420CA0">
        <w:rPr>
          <w:rFonts w:hint="cs"/>
          <w:b w:val="0"/>
          <w:bCs w:val="0"/>
          <w:sz w:val="24"/>
          <w:szCs w:val="24"/>
          <w:rtl/>
        </w:rPr>
        <w:t xml:space="preserve">הוא עומד בכל דרישות הדין הרלוונטיות לאספקת </w:t>
      </w:r>
      <w:bookmarkStart w:id="444" w:name="show_IsSherutOrHR_3"/>
      <w:r w:rsidRPr="00420CA0">
        <w:rPr>
          <w:rFonts w:hint="cs"/>
          <w:b w:val="0"/>
          <w:bCs w:val="0"/>
          <w:sz w:val="24"/>
          <w:szCs w:val="24"/>
          <w:rtl/>
        </w:rPr>
        <w:t xml:space="preserve">השירותים </w:t>
      </w:r>
      <w:bookmarkEnd w:id="444"/>
      <w:r w:rsidRPr="00420CA0">
        <w:rPr>
          <w:rFonts w:hint="cs"/>
          <w:b w:val="0"/>
          <w:bCs w:val="0"/>
          <w:sz w:val="24"/>
          <w:szCs w:val="24"/>
          <w:rtl/>
        </w:rPr>
        <w:t xml:space="preserve">בהתאם להסכם. </w:t>
      </w:r>
    </w:p>
    <w:p w14:paraId="3B142B43" w14:textId="77777777" w:rsidR="00704EB9" w:rsidRPr="00420CA0" w:rsidRDefault="00577099" w:rsidP="00BF2C29">
      <w:pPr>
        <w:pStyle w:val="1-0"/>
        <w:keepNext w:val="0"/>
        <w:numPr>
          <w:ilvl w:val="1"/>
          <w:numId w:val="85"/>
        </w:numPr>
        <w:ind w:left="788" w:hanging="431"/>
        <w:outlineLvl w:val="9"/>
        <w:rPr>
          <w:b w:val="0"/>
          <w:bCs w:val="0"/>
          <w:sz w:val="24"/>
          <w:szCs w:val="24"/>
          <w:rtl/>
        </w:rPr>
      </w:pPr>
      <w:r w:rsidRPr="00420CA0">
        <w:rPr>
          <w:b w:val="0"/>
          <w:bCs w:val="0"/>
          <w:sz w:val="24"/>
          <w:szCs w:val="24"/>
          <w:rtl/>
        </w:rPr>
        <w:t>ברשותו הניסיון, המיומנות, הידע, הכלים</w:t>
      </w:r>
      <w:r w:rsidRPr="00420CA0">
        <w:rPr>
          <w:rFonts w:hint="cs"/>
          <w:b w:val="0"/>
          <w:bCs w:val="0"/>
          <w:sz w:val="24"/>
          <w:szCs w:val="24"/>
          <w:rtl/>
        </w:rPr>
        <w:t>, המלאי</w:t>
      </w:r>
      <w:r w:rsidRPr="00420CA0">
        <w:rPr>
          <w:b w:val="0"/>
          <w:bCs w:val="0"/>
          <w:sz w:val="24"/>
          <w:szCs w:val="24"/>
          <w:rtl/>
        </w:rPr>
        <w:t xml:space="preserve"> וכוח האדם הדרושים ל</w:t>
      </w:r>
      <w:r w:rsidRPr="00420CA0">
        <w:rPr>
          <w:rFonts w:hint="cs"/>
          <w:b w:val="0"/>
          <w:bCs w:val="0"/>
          <w:sz w:val="24"/>
          <w:szCs w:val="24"/>
          <w:rtl/>
        </w:rPr>
        <w:t>מילוי חובותיו בהתאם לתנאי ההסכם והמכרז.</w:t>
      </w:r>
      <w:r w:rsidR="00CA32D9" w:rsidRPr="00420CA0">
        <w:rPr>
          <w:b w:val="0"/>
          <w:bCs w:val="0"/>
          <w:sz w:val="24"/>
          <w:szCs w:val="24"/>
          <w:rtl/>
        </w:rPr>
        <w:t xml:space="preserve"> </w:t>
      </w:r>
    </w:p>
    <w:p w14:paraId="0FCC86EE" w14:textId="77777777" w:rsidR="00704EB9" w:rsidRPr="00420CA0" w:rsidRDefault="00577099" w:rsidP="00BF2C29">
      <w:pPr>
        <w:pStyle w:val="1-0"/>
        <w:keepNext w:val="0"/>
        <w:numPr>
          <w:ilvl w:val="1"/>
          <w:numId w:val="85"/>
        </w:numPr>
        <w:ind w:left="788" w:hanging="431"/>
        <w:outlineLvl w:val="9"/>
        <w:rPr>
          <w:b w:val="0"/>
          <w:bCs w:val="0"/>
          <w:sz w:val="24"/>
          <w:szCs w:val="24"/>
          <w:rtl/>
        </w:rPr>
      </w:pPr>
      <w:r w:rsidRPr="00420CA0">
        <w:rPr>
          <w:rFonts w:hint="cs"/>
          <w:b w:val="0"/>
          <w:bCs w:val="0"/>
          <w:sz w:val="24"/>
          <w:szCs w:val="24"/>
          <w:rtl/>
        </w:rPr>
        <w:t xml:space="preserve">הוא יספק את הנדרש ממנו </w:t>
      </w:r>
      <w:r w:rsidRPr="00420CA0">
        <w:rPr>
          <w:b w:val="0"/>
          <w:bCs w:val="0"/>
          <w:sz w:val="24"/>
          <w:szCs w:val="24"/>
          <w:rtl/>
        </w:rPr>
        <w:t xml:space="preserve">על </w:t>
      </w:r>
      <w:r w:rsidRPr="00420CA0">
        <w:rPr>
          <w:rFonts w:hint="cs"/>
          <w:b w:val="0"/>
          <w:bCs w:val="0"/>
          <w:sz w:val="24"/>
          <w:szCs w:val="24"/>
          <w:rtl/>
        </w:rPr>
        <w:t>פי</w:t>
      </w:r>
      <w:r w:rsidRPr="00420CA0">
        <w:rPr>
          <w:b w:val="0"/>
          <w:bCs w:val="0"/>
          <w:sz w:val="24"/>
          <w:szCs w:val="24"/>
          <w:rtl/>
        </w:rPr>
        <w:t xml:space="preserve"> דרישות </w:t>
      </w:r>
      <w:r w:rsidR="00CA32D9" w:rsidRPr="00420CA0">
        <w:rPr>
          <w:b w:val="0"/>
          <w:bCs w:val="0"/>
          <w:sz w:val="24"/>
          <w:szCs w:val="24"/>
          <w:rtl/>
        </w:rPr>
        <w:t>המכרז</w:t>
      </w:r>
      <w:r w:rsidR="00AF4F7B" w:rsidRPr="00420CA0">
        <w:rPr>
          <w:rFonts w:hint="cs"/>
          <w:b w:val="0"/>
          <w:bCs w:val="0"/>
          <w:sz w:val="24"/>
          <w:szCs w:val="24"/>
          <w:rtl/>
        </w:rPr>
        <w:t>,</w:t>
      </w:r>
      <w:r w:rsidR="00313374" w:rsidRPr="00420CA0">
        <w:rPr>
          <w:rFonts w:hint="cs"/>
          <w:b w:val="0"/>
          <w:bCs w:val="0"/>
          <w:sz w:val="24"/>
          <w:szCs w:val="24"/>
          <w:rtl/>
        </w:rPr>
        <w:t xml:space="preserve"> לשביעות רצון המזמין</w:t>
      </w:r>
      <w:r w:rsidR="00F22EBB" w:rsidRPr="00420CA0">
        <w:rPr>
          <w:rFonts w:hint="cs"/>
          <w:b w:val="0"/>
          <w:bCs w:val="0"/>
          <w:sz w:val="24"/>
          <w:szCs w:val="24"/>
          <w:rtl/>
        </w:rPr>
        <w:t>, ויעשה שימוש בתוכנות מחשוב מקוריות בלבד לצורך כך</w:t>
      </w:r>
      <w:r w:rsidRPr="00420CA0">
        <w:rPr>
          <w:b w:val="0"/>
          <w:bCs w:val="0"/>
          <w:sz w:val="24"/>
          <w:szCs w:val="24"/>
          <w:rtl/>
        </w:rPr>
        <w:t xml:space="preserve">. </w:t>
      </w:r>
    </w:p>
    <w:p w14:paraId="346106EB" w14:textId="77777777" w:rsidR="00313374" w:rsidRPr="00420CA0" w:rsidRDefault="00577099" w:rsidP="00BF2C29">
      <w:pPr>
        <w:pStyle w:val="1-0"/>
        <w:keepNext w:val="0"/>
        <w:numPr>
          <w:ilvl w:val="1"/>
          <w:numId w:val="85"/>
        </w:numPr>
        <w:ind w:left="788" w:hanging="431"/>
        <w:outlineLvl w:val="9"/>
        <w:rPr>
          <w:b w:val="0"/>
          <w:bCs w:val="0"/>
          <w:sz w:val="24"/>
          <w:szCs w:val="24"/>
          <w:rtl/>
        </w:rPr>
      </w:pPr>
      <w:bookmarkStart w:id="445" w:name="_Toc185193151"/>
      <w:bookmarkStart w:id="446" w:name="_Toc201561676"/>
      <w:bookmarkStart w:id="447" w:name="_Toc201636806"/>
      <w:bookmarkStart w:id="448" w:name="_Toc201895115"/>
      <w:bookmarkStart w:id="449" w:name="_Toc185193152"/>
      <w:bookmarkStart w:id="450" w:name="_Toc201561677"/>
      <w:bookmarkStart w:id="451" w:name="_Toc201636807"/>
      <w:bookmarkStart w:id="452" w:name="_Toc201895116"/>
      <w:r w:rsidRPr="00420CA0">
        <w:rPr>
          <w:rFonts w:hint="cs"/>
          <w:b w:val="0"/>
          <w:bCs w:val="0"/>
          <w:sz w:val="24"/>
          <w:szCs w:val="24"/>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77965A3" w14:textId="14861984" w:rsidR="009620DE" w:rsidRPr="00420CA0" w:rsidRDefault="00577099" w:rsidP="00BF2C29">
      <w:pPr>
        <w:pStyle w:val="1-0"/>
        <w:keepNext w:val="0"/>
        <w:numPr>
          <w:ilvl w:val="1"/>
          <w:numId w:val="85"/>
        </w:numPr>
        <w:ind w:left="788" w:hanging="431"/>
        <w:outlineLvl w:val="9"/>
        <w:rPr>
          <w:b w:val="0"/>
          <w:bCs w:val="0"/>
          <w:sz w:val="24"/>
          <w:szCs w:val="24"/>
          <w:rtl/>
        </w:rPr>
      </w:pPr>
      <w:r w:rsidRPr="00420CA0">
        <w:rPr>
          <w:rFonts w:hint="cs"/>
          <w:b w:val="0"/>
          <w:bCs w:val="0"/>
          <w:sz w:val="24"/>
          <w:szCs w:val="24"/>
          <w:rtl/>
        </w:rPr>
        <w:t>הוא ישתף</w:t>
      </w:r>
      <w:r w:rsidRPr="00420CA0">
        <w:rPr>
          <w:b w:val="0"/>
          <w:bCs w:val="0"/>
          <w:sz w:val="24"/>
          <w:szCs w:val="24"/>
          <w:rtl/>
        </w:rPr>
        <w:t xml:space="preserve"> פעולה עם </w:t>
      </w:r>
      <w:r w:rsidR="00361FDC" w:rsidRPr="00420CA0">
        <w:rPr>
          <w:b w:val="0"/>
          <w:bCs w:val="0"/>
          <w:sz w:val="24"/>
          <w:szCs w:val="24"/>
          <w:rtl/>
        </w:rPr>
        <w:t>המזמין</w:t>
      </w:r>
      <w:r w:rsidRPr="00420CA0">
        <w:rPr>
          <w:rFonts w:hint="cs"/>
          <w:b w:val="0"/>
          <w:bCs w:val="0"/>
          <w:sz w:val="24"/>
          <w:szCs w:val="24"/>
          <w:rtl/>
        </w:rPr>
        <w:t xml:space="preserve"> </w:t>
      </w:r>
      <w:r w:rsidR="00704EB9" w:rsidRPr="00420CA0">
        <w:rPr>
          <w:rFonts w:hint="cs"/>
          <w:b w:val="0"/>
          <w:bCs w:val="0"/>
          <w:sz w:val="24"/>
          <w:szCs w:val="24"/>
          <w:rtl/>
        </w:rPr>
        <w:t xml:space="preserve">וכל נציג מטעמו </w:t>
      </w:r>
      <w:r w:rsidRPr="00420CA0">
        <w:rPr>
          <w:b w:val="0"/>
          <w:bCs w:val="0"/>
          <w:sz w:val="24"/>
          <w:szCs w:val="24"/>
          <w:rtl/>
        </w:rPr>
        <w:t>בכל הקשור למילוי התחייבויותיו על פי הסכם זה</w:t>
      </w:r>
      <w:r w:rsidR="00704EB9" w:rsidRPr="00420CA0">
        <w:rPr>
          <w:rFonts w:hint="cs"/>
          <w:b w:val="0"/>
          <w:bCs w:val="0"/>
          <w:sz w:val="24"/>
          <w:szCs w:val="24"/>
          <w:rtl/>
        </w:rPr>
        <w:t>, בכלל זה הוא</w:t>
      </w:r>
      <w:r w:rsidR="006915DD" w:rsidRPr="00420CA0">
        <w:rPr>
          <w:rFonts w:hint="cs"/>
          <w:b w:val="0"/>
          <w:bCs w:val="0"/>
          <w:sz w:val="24"/>
          <w:szCs w:val="24"/>
          <w:rtl/>
        </w:rPr>
        <w:t xml:space="preserve"> </w:t>
      </w:r>
      <w:r w:rsidR="00704EB9" w:rsidRPr="00420CA0">
        <w:rPr>
          <w:rFonts w:hint="cs"/>
          <w:b w:val="0"/>
          <w:bCs w:val="0"/>
          <w:sz w:val="24"/>
          <w:szCs w:val="24"/>
          <w:rtl/>
        </w:rPr>
        <w:t xml:space="preserve">ישתף פעולה באופן מלא עם הוראות </w:t>
      </w:r>
      <w:r w:rsidR="00704EB9" w:rsidRPr="00420CA0">
        <w:rPr>
          <w:rFonts w:hint="eastAsia"/>
          <w:b w:val="0"/>
          <w:bCs w:val="0"/>
          <w:sz w:val="24"/>
          <w:szCs w:val="24"/>
          <w:rtl/>
        </w:rPr>
        <w:t>קב</w:t>
      </w:r>
      <w:r w:rsidR="00704EB9" w:rsidRPr="00420CA0">
        <w:rPr>
          <w:b w:val="0"/>
          <w:bCs w:val="0"/>
          <w:sz w:val="24"/>
          <w:szCs w:val="24"/>
          <w:rtl/>
        </w:rPr>
        <w:t xml:space="preserve">"ט </w:t>
      </w:r>
      <w:r w:rsidR="00704EB9" w:rsidRPr="00420CA0">
        <w:rPr>
          <w:rFonts w:hint="cs"/>
          <w:b w:val="0"/>
          <w:bCs w:val="0"/>
          <w:sz w:val="24"/>
          <w:szCs w:val="24"/>
          <w:rtl/>
        </w:rPr>
        <w:t>המזמין.</w:t>
      </w:r>
      <w:r w:rsidR="00735B0F">
        <w:rPr>
          <w:rFonts w:hint="cs"/>
          <w:b w:val="0"/>
          <w:bCs w:val="0"/>
          <w:sz w:val="24"/>
          <w:szCs w:val="24"/>
          <w:rtl/>
        </w:rPr>
        <w:t xml:space="preserve"> </w:t>
      </w:r>
      <w:r w:rsidR="002D7EE5" w:rsidRPr="00420CA0">
        <w:rPr>
          <w:rFonts w:hint="cs"/>
          <w:b w:val="0"/>
          <w:bCs w:val="0"/>
          <w:sz w:val="24"/>
          <w:szCs w:val="24"/>
          <w:rtl/>
        </w:rPr>
        <w:t xml:space="preserve">הוא יפעל בהתאם לכל דין באשר לפעילות ברשתות החברתיות ובאמצעים </w:t>
      </w:r>
      <w:proofErr w:type="spellStart"/>
      <w:r w:rsidR="002D7EE5" w:rsidRPr="00420CA0">
        <w:rPr>
          <w:rFonts w:hint="cs"/>
          <w:b w:val="0"/>
          <w:bCs w:val="0"/>
          <w:sz w:val="24"/>
          <w:szCs w:val="24"/>
          <w:rtl/>
        </w:rPr>
        <w:t>דיגיטלים</w:t>
      </w:r>
      <w:proofErr w:type="spellEnd"/>
      <w:r w:rsidR="002D7EE5" w:rsidRPr="00420CA0">
        <w:rPr>
          <w:rFonts w:hint="cs"/>
          <w:b w:val="0"/>
          <w:bCs w:val="0"/>
          <w:sz w:val="24"/>
          <w:szCs w:val="24"/>
          <w:rtl/>
        </w:rPr>
        <w:t xml:space="preserve"> ויישא באחריות המלאה לכל טענה על פגיעה ברשת בין אם טענה ללשון הרע או כל טענה אחרת</w:t>
      </w:r>
      <w:r w:rsidR="00C56B09">
        <w:rPr>
          <w:rFonts w:hint="cs"/>
          <w:b w:val="0"/>
          <w:bCs w:val="0"/>
          <w:sz w:val="24"/>
          <w:szCs w:val="24"/>
          <w:rtl/>
        </w:rPr>
        <w:t>.</w:t>
      </w:r>
      <w:r w:rsidR="00287007" w:rsidRPr="00420CA0">
        <w:rPr>
          <w:rFonts w:hint="cs"/>
          <w:b w:val="0"/>
          <w:bCs w:val="0"/>
          <w:sz w:val="24"/>
          <w:szCs w:val="24"/>
          <w:rtl/>
        </w:rPr>
        <w:t xml:space="preserve"> </w:t>
      </w:r>
    </w:p>
    <w:p w14:paraId="29443FEA" w14:textId="77777777" w:rsidR="001C12E2" w:rsidRPr="00973BC2" w:rsidRDefault="00577099" w:rsidP="00BF2C29">
      <w:pPr>
        <w:pStyle w:val="1-0"/>
        <w:numPr>
          <w:ilvl w:val="0"/>
          <w:numId w:val="85"/>
        </w:numPr>
        <w:ind w:left="499" w:hanging="442"/>
        <w:rPr>
          <w:sz w:val="32"/>
          <w:szCs w:val="32"/>
          <w:rtl/>
        </w:rPr>
      </w:pPr>
      <w:bookmarkStart w:id="453" w:name="_Toc256000061"/>
      <w:bookmarkStart w:id="454" w:name="_Toc173823738"/>
      <w:bookmarkStart w:id="455" w:name="_Toc173825547"/>
      <w:bookmarkStart w:id="456" w:name="_Toc256000084"/>
      <w:bookmarkStart w:id="457" w:name="_Toc208921540"/>
      <w:bookmarkStart w:id="458" w:name="_Toc44931962"/>
      <w:bookmarkStart w:id="459" w:name="_Toc44932049"/>
      <w:bookmarkEnd w:id="445"/>
      <w:bookmarkEnd w:id="446"/>
      <w:bookmarkEnd w:id="447"/>
      <w:bookmarkEnd w:id="448"/>
      <w:bookmarkEnd w:id="449"/>
      <w:bookmarkEnd w:id="450"/>
      <w:bookmarkEnd w:id="451"/>
      <w:bookmarkEnd w:id="452"/>
      <w:r w:rsidRPr="00973BC2">
        <w:rPr>
          <w:sz w:val="32"/>
          <w:szCs w:val="32"/>
          <w:rtl/>
        </w:rPr>
        <w:t>סודיות</w:t>
      </w:r>
      <w:bookmarkEnd w:id="453"/>
      <w:bookmarkEnd w:id="454"/>
      <w:bookmarkEnd w:id="455"/>
      <w:bookmarkEnd w:id="456"/>
      <w:bookmarkEnd w:id="457"/>
      <w:r w:rsidR="002F7280" w:rsidRPr="00973BC2">
        <w:rPr>
          <w:rFonts w:hint="cs"/>
          <w:sz w:val="32"/>
          <w:szCs w:val="32"/>
          <w:rtl/>
        </w:rPr>
        <w:t xml:space="preserve"> </w:t>
      </w:r>
      <w:bookmarkEnd w:id="458"/>
      <w:bookmarkEnd w:id="459"/>
    </w:p>
    <w:p w14:paraId="3A54BF76" w14:textId="77777777" w:rsidR="007E7910" w:rsidRPr="00420CA0" w:rsidRDefault="00577099" w:rsidP="00BF2C29">
      <w:pPr>
        <w:pStyle w:val="1-0"/>
        <w:keepNext w:val="0"/>
        <w:numPr>
          <w:ilvl w:val="1"/>
          <w:numId w:val="85"/>
        </w:numPr>
        <w:ind w:left="788" w:hanging="431"/>
        <w:outlineLvl w:val="9"/>
        <w:rPr>
          <w:b w:val="0"/>
          <w:bCs w:val="0"/>
          <w:sz w:val="24"/>
          <w:szCs w:val="24"/>
          <w:rtl/>
        </w:rPr>
      </w:pPr>
      <w:r w:rsidRPr="00420CA0">
        <w:rPr>
          <w:b w:val="0"/>
          <w:bCs w:val="0"/>
          <w:sz w:val="24"/>
          <w:szCs w:val="24"/>
          <w:rtl/>
        </w:rPr>
        <w:t>ה</w:t>
      </w:r>
      <w:r w:rsidRPr="00420CA0">
        <w:rPr>
          <w:rFonts w:hint="cs"/>
          <w:b w:val="0"/>
          <w:bCs w:val="0"/>
          <w:sz w:val="24"/>
          <w:szCs w:val="24"/>
          <w:rtl/>
        </w:rPr>
        <w:t>ספק</w:t>
      </w:r>
      <w:r w:rsidRPr="00420CA0">
        <w:rPr>
          <w:b w:val="0"/>
          <w:bCs w:val="0"/>
          <w:sz w:val="24"/>
          <w:szCs w:val="24"/>
          <w:rtl/>
        </w:rPr>
        <w:t xml:space="preserve"> מתחייב כי הוא ומי מטעמו ישמרו את המידע </w:t>
      </w:r>
      <w:r w:rsidRPr="00420CA0">
        <w:rPr>
          <w:rFonts w:hint="cs"/>
          <w:b w:val="0"/>
          <w:bCs w:val="0"/>
          <w:sz w:val="24"/>
          <w:szCs w:val="24"/>
          <w:rtl/>
        </w:rPr>
        <w:t xml:space="preserve">שהתקבל אצלם במהלך ביצוע חובותיהם על פי ההסכם </w:t>
      </w:r>
      <w:bookmarkStart w:id="460" w:name="show_isTender_7"/>
      <w:r w:rsidRPr="00420CA0">
        <w:rPr>
          <w:rFonts w:hint="cs"/>
          <w:b w:val="0"/>
          <w:bCs w:val="0"/>
          <w:sz w:val="24"/>
          <w:szCs w:val="24"/>
          <w:rtl/>
        </w:rPr>
        <w:t>והמכרז</w:t>
      </w:r>
      <w:r w:rsidRPr="00420CA0">
        <w:rPr>
          <w:b w:val="0"/>
          <w:bCs w:val="0"/>
          <w:sz w:val="24"/>
          <w:szCs w:val="24"/>
          <w:rtl/>
        </w:rPr>
        <w:t xml:space="preserve"> </w:t>
      </w:r>
      <w:bookmarkEnd w:id="460"/>
      <w:r w:rsidRPr="00420CA0">
        <w:rPr>
          <w:b w:val="0"/>
          <w:bCs w:val="0"/>
          <w:sz w:val="24"/>
          <w:szCs w:val="24"/>
          <w:rtl/>
        </w:rPr>
        <w:t>בסודיות מוחלטת</w:t>
      </w:r>
      <w:r w:rsidRPr="00420CA0">
        <w:rPr>
          <w:rFonts w:hint="cs"/>
          <w:b w:val="0"/>
          <w:bCs w:val="0"/>
          <w:sz w:val="24"/>
          <w:szCs w:val="24"/>
          <w:rtl/>
        </w:rPr>
        <w:t xml:space="preserve">, </w:t>
      </w:r>
      <w:r w:rsidRPr="00420CA0">
        <w:rPr>
          <w:b w:val="0"/>
          <w:bCs w:val="0"/>
          <w:sz w:val="24"/>
          <w:szCs w:val="24"/>
          <w:rtl/>
        </w:rPr>
        <w:t>במהלך תקופת ה</w:t>
      </w:r>
      <w:r w:rsidRPr="00420CA0">
        <w:rPr>
          <w:rFonts w:hint="cs"/>
          <w:b w:val="0"/>
          <w:bCs w:val="0"/>
          <w:sz w:val="24"/>
          <w:szCs w:val="24"/>
          <w:rtl/>
        </w:rPr>
        <w:t>התקשרות</w:t>
      </w:r>
      <w:r w:rsidRPr="00420CA0">
        <w:rPr>
          <w:b w:val="0"/>
          <w:bCs w:val="0"/>
          <w:sz w:val="24"/>
          <w:szCs w:val="24"/>
          <w:rtl/>
        </w:rPr>
        <w:t xml:space="preserve"> ולאחריה,</w:t>
      </w:r>
      <w:r w:rsidRPr="00420CA0">
        <w:rPr>
          <w:rFonts w:hint="cs"/>
          <w:b w:val="0"/>
          <w:bCs w:val="0"/>
          <w:sz w:val="24"/>
          <w:szCs w:val="24"/>
          <w:rtl/>
        </w:rPr>
        <w:t xml:space="preserve"> </w:t>
      </w:r>
      <w:r w:rsidRPr="00420CA0">
        <w:rPr>
          <w:b w:val="0"/>
          <w:bCs w:val="0"/>
          <w:sz w:val="24"/>
          <w:szCs w:val="24"/>
          <w:rtl/>
        </w:rPr>
        <w:t>ולא יעשו ב</w:t>
      </w:r>
      <w:r w:rsidRPr="00420CA0">
        <w:rPr>
          <w:rFonts w:hint="cs"/>
          <w:b w:val="0"/>
          <w:bCs w:val="0"/>
          <w:sz w:val="24"/>
          <w:szCs w:val="24"/>
          <w:rtl/>
        </w:rPr>
        <w:t>ו</w:t>
      </w:r>
      <w:r w:rsidRPr="00420CA0">
        <w:rPr>
          <w:b w:val="0"/>
          <w:bCs w:val="0"/>
          <w:sz w:val="24"/>
          <w:szCs w:val="24"/>
          <w:rtl/>
        </w:rPr>
        <w:t xml:space="preserve"> כל שימוש</w:t>
      </w:r>
      <w:r w:rsidRPr="00420CA0">
        <w:rPr>
          <w:rFonts w:hint="cs"/>
          <w:b w:val="0"/>
          <w:bCs w:val="0"/>
          <w:sz w:val="24"/>
          <w:szCs w:val="24"/>
          <w:rtl/>
        </w:rPr>
        <w:t xml:space="preserve"> ל</w:t>
      </w:r>
      <w:r w:rsidRPr="00420CA0">
        <w:rPr>
          <w:b w:val="0"/>
          <w:bCs w:val="0"/>
          <w:sz w:val="24"/>
          <w:szCs w:val="24"/>
          <w:rtl/>
        </w:rPr>
        <w:t>מעט לצורך ביצוע</w:t>
      </w:r>
      <w:r w:rsidRPr="00420CA0">
        <w:rPr>
          <w:rFonts w:hint="cs"/>
          <w:b w:val="0"/>
          <w:bCs w:val="0"/>
          <w:sz w:val="24"/>
          <w:szCs w:val="24"/>
          <w:rtl/>
        </w:rPr>
        <w:t xml:space="preserve"> חובותיהם בהתאם</w:t>
      </w:r>
      <w:r w:rsidRPr="00420CA0">
        <w:rPr>
          <w:b w:val="0"/>
          <w:bCs w:val="0"/>
          <w:sz w:val="24"/>
          <w:szCs w:val="24"/>
          <w:rtl/>
        </w:rPr>
        <w:t xml:space="preserve"> </w:t>
      </w:r>
      <w:bookmarkStart w:id="461" w:name="show_isTender_8"/>
      <w:r w:rsidRPr="00420CA0">
        <w:rPr>
          <w:rFonts w:hint="cs"/>
          <w:b w:val="0"/>
          <w:bCs w:val="0"/>
          <w:sz w:val="24"/>
          <w:szCs w:val="24"/>
          <w:rtl/>
        </w:rPr>
        <w:t>ל</w:t>
      </w:r>
      <w:r w:rsidRPr="00420CA0">
        <w:rPr>
          <w:b w:val="0"/>
          <w:bCs w:val="0"/>
          <w:sz w:val="24"/>
          <w:szCs w:val="24"/>
          <w:rtl/>
        </w:rPr>
        <w:t>מכרז ו</w:t>
      </w:r>
      <w:bookmarkEnd w:id="461"/>
      <w:r w:rsidRPr="00420CA0">
        <w:rPr>
          <w:rFonts w:hint="cs"/>
          <w:b w:val="0"/>
          <w:bCs w:val="0"/>
          <w:sz w:val="24"/>
          <w:szCs w:val="24"/>
          <w:rtl/>
        </w:rPr>
        <w:t>לה</w:t>
      </w:r>
      <w:r w:rsidRPr="00420CA0">
        <w:rPr>
          <w:b w:val="0"/>
          <w:bCs w:val="0"/>
          <w:sz w:val="24"/>
          <w:szCs w:val="24"/>
          <w:rtl/>
        </w:rPr>
        <w:t xml:space="preserve">סכם. </w:t>
      </w:r>
    </w:p>
    <w:p w14:paraId="6041E855" w14:textId="77777777" w:rsidR="009A1384" w:rsidRPr="00420CA0" w:rsidRDefault="00577099" w:rsidP="00BF2C29">
      <w:pPr>
        <w:pStyle w:val="1-0"/>
        <w:keepNext w:val="0"/>
        <w:numPr>
          <w:ilvl w:val="1"/>
          <w:numId w:val="85"/>
        </w:numPr>
        <w:ind w:left="788" w:hanging="431"/>
        <w:outlineLvl w:val="9"/>
        <w:rPr>
          <w:b w:val="0"/>
          <w:bCs w:val="0"/>
          <w:sz w:val="24"/>
          <w:szCs w:val="24"/>
          <w:rtl/>
        </w:rPr>
      </w:pPr>
      <w:r w:rsidRPr="00420CA0">
        <w:rPr>
          <w:b w:val="0"/>
          <w:bCs w:val="0"/>
          <w:sz w:val="24"/>
          <w:szCs w:val="24"/>
          <w:rtl/>
        </w:rPr>
        <w:t xml:space="preserve">לעניין התחייבות זו לסודיות מובהר כי הגדרת "מידע" או "מידע סודי" לא תכלול: </w:t>
      </w:r>
    </w:p>
    <w:p w14:paraId="5B7AF63E" w14:textId="77777777" w:rsidR="009A1384" w:rsidRPr="00420CA0" w:rsidRDefault="00577099" w:rsidP="00BF2C29">
      <w:pPr>
        <w:pStyle w:val="1-0"/>
        <w:keepNext w:val="0"/>
        <w:numPr>
          <w:ilvl w:val="2"/>
          <w:numId w:val="85"/>
        </w:numPr>
        <w:ind w:left="1476" w:hanging="709"/>
        <w:outlineLvl w:val="9"/>
        <w:rPr>
          <w:b w:val="0"/>
          <w:bCs w:val="0"/>
          <w:sz w:val="24"/>
          <w:szCs w:val="24"/>
          <w:rtl/>
        </w:rPr>
      </w:pPr>
      <w:r w:rsidRPr="00420CA0">
        <w:rPr>
          <w:b w:val="0"/>
          <w:bCs w:val="0"/>
          <w:sz w:val="24"/>
          <w:szCs w:val="24"/>
          <w:rtl/>
        </w:rPr>
        <w:t>מידע שהוא נחלת הכלל או שיהפוך לנחלת הכלל שלא עקב הפרת התחייבות זו.</w:t>
      </w:r>
    </w:p>
    <w:p w14:paraId="1745A1E9" w14:textId="77777777" w:rsidR="009A1384" w:rsidRPr="00420CA0" w:rsidRDefault="00577099" w:rsidP="00BF2C29">
      <w:pPr>
        <w:pStyle w:val="1-0"/>
        <w:keepNext w:val="0"/>
        <w:numPr>
          <w:ilvl w:val="2"/>
          <w:numId w:val="85"/>
        </w:numPr>
        <w:ind w:left="1476" w:hanging="709"/>
        <w:outlineLvl w:val="9"/>
        <w:rPr>
          <w:b w:val="0"/>
          <w:bCs w:val="0"/>
          <w:sz w:val="24"/>
          <w:szCs w:val="24"/>
          <w:rtl/>
        </w:rPr>
      </w:pPr>
      <w:r w:rsidRPr="00420CA0">
        <w:rPr>
          <w:b w:val="0"/>
          <w:bCs w:val="0"/>
          <w:sz w:val="24"/>
          <w:szCs w:val="24"/>
          <w:rtl/>
        </w:rPr>
        <w:t xml:space="preserve">מידע שהיה בידי </w:t>
      </w:r>
      <w:r w:rsidR="00DC4B31" w:rsidRPr="00420CA0">
        <w:rPr>
          <w:rFonts w:hint="cs"/>
          <w:b w:val="0"/>
          <w:bCs w:val="0"/>
          <w:sz w:val="24"/>
          <w:szCs w:val="24"/>
          <w:rtl/>
        </w:rPr>
        <w:t>הספק</w:t>
      </w:r>
      <w:r w:rsidRPr="00420CA0">
        <w:rPr>
          <w:b w:val="0"/>
          <w:bCs w:val="0"/>
          <w:sz w:val="24"/>
          <w:szCs w:val="24"/>
          <w:rtl/>
        </w:rPr>
        <w:t xml:space="preserve"> טרם החתימה על ההסכם.  </w:t>
      </w:r>
    </w:p>
    <w:p w14:paraId="65612502" w14:textId="77777777" w:rsidR="009A1384" w:rsidRPr="00420CA0" w:rsidRDefault="00CA32D9" w:rsidP="00BF2C29">
      <w:pPr>
        <w:pStyle w:val="1-0"/>
        <w:keepNext w:val="0"/>
        <w:numPr>
          <w:ilvl w:val="2"/>
          <w:numId w:val="85"/>
        </w:numPr>
        <w:ind w:left="1476" w:hanging="709"/>
        <w:outlineLvl w:val="9"/>
        <w:rPr>
          <w:b w:val="0"/>
          <w:bCs w:val="0"/>
          <w:sz w:val="24"/>
          <w:szCs w:val="24"/>
          <w:rtl/>
        </w:rPr>
      </w:pPr>
      <w:r w:rsidRPr="00420CA0">
        <w:rPr>
          <w:rFonts w:hint="cs"/>
          <w:b w:val="0"/>
          <w:bCs w:val="0"/>
          <w:sz w:val="24"/>
          <w:szCs w:val="24"/>
          <w:rtl/>
        </w:rPr>
        <w:t>אם</w:t>
      </w:r>
      <w:r w:rsidRPr="00420CA0">
        <w:rPr>
          <w:b w:val="0"/>
          <w:bCs w:val="0"/>
          <w:sz w:val="24"/>
          <w:szCs w:val="24"/>
          <w:rtl/>
        </w:rPr>
        <w:t xml:space="preserve"> הספק</w:t>
      </w:r>
      <w:r w:rsidR="00577099" w:rsidRPr="00420CA0">
        <w:rPr>
          <w:b w:val="0"/>
          <w:bCs w:val="0"/>
          <w:sz w:val="24"/>
          <w:szCs w:val="24"/>
          <w:rtl/>
        </w:rPr>
        <w:t xml:space="preserve"> או </w:t>
      </w:r>
      <w:r w:rsidR="00DC4B31" w:rsidRPr="00420CA0">
        <w:rPr>
          <w:rFonts w:hint="cs"/>
          <w:b w:val="0"/>
          <w:bCs w:val="0"/>
          <w:sz w:val="24"/>
          <w:szCs w:val="24"/>
          <w:rtl/>
        </w:rPr>
        <w:t>מי מטעמו</w:t>
      </w:r>
      <w:r w:rsidR="00577099" w:rsidRPr="00420CA0">
        <w:rPr>
          <w:b w:val="0"/>
          <w:bCs w:val="0"/>
          <w:sz w:val="24"/>
          <w:szCs w:val="24"/>
          <w:rtl/>
        </w:rPr>
        <w:t xml:space="preserve"> יפנו בבקשה מתאימה להחרגתו של סוג מידע מסוים מתחולת המידע הסודי, או לחשיפתו בפני גורם כלשהו, </w:t>
      </w:r>
      <w:r w:rsidR="00DC4B31" w:rsidRPr="00420CA0">
        <w:rPr>
          <w:rFonts w:hint="cs"/>
          <w:b w:val="0"/>
          <w:bCs w:val="0"/>
          <w:sz w:val="24"/>
          <w:szCs w:val="24"/>
          <w:rtl/>
        </w:rPr>
        <w:t>המזמין י</w:t>
      </w:r>
      <w:r w:rsidR="00577099" w:rsidRPr="00420CA0">
        <w:rPr>
          <w:b w:val="0"/>
          <w:bCs w:val="0"/>
          <w:sz w:val="24"/>
          <w:szCs w:val="24"/>
          <w:rtl/>
        </w:rPr>
        <w:t>דון בבקשה ו</w:t>
      </w:r>
      <w:r w:rsidR="00064A30" w:rsidRPr="00420CA0">
        <w:rPr>
          <w:rFonts w:hint="cs"/>
          <w:b w:val="0"/>
          <w:bCs w:val="0"/>
          <w:sz w:val="24"/>
          <w:szCs w:val="24"/>
          <w:rtl/>
        </w:rPr>
        <w:t>י</w:t>
      </w:r>
      <w:r w:rsidR="00577099" w:rsidRPr="00420CA0">
        <w:rPr>
          <w:b w:val="0"/>
          <w:bCs w:val="0"/>
          <w:sz w:val="24"/>
          <w:szCs w:val="24"/>
          <w:rtl/>
        </w:rPr>
        <w:t xml:space="preserve">היה רשאי לקבלה, בהתאם לשיקול </w:t>
      </w:r>
      <w:r w:rsidR="00A25000" w:rsidRPr="00420CA0">
        <w:rPr>
          <w:b w:val="0"/>
          <w:bCs w:val="0"/>
          <w:sz w:val="24"/>
          <w:szCs w:val="24"/>
          <w:rtl/>
        </w:rPr>
        <w:t>דעת</w:t>
      </w:r>
      <w:r w:rsidR="00A25000" w:rsidRPr="00420CA0">
        <w:rPr>
          <w:rFonts w:hint="cs"/>
          <w:b w:val="0"/>
          <w:bCs w:val="0"/>
          <w:sz w:val="24"/>
          <w:szCs w:val="24"/>
          <w:rtl/>
        </w:rPr>
        <w:t>ו</w:t>
      </w:r>
      <w:r w:rsidR="00A25000" w:rsidRPr="00420CA0">
        <w:rPr>
          <w:b w:val="0"/>
          <w:bCs w:val="0"/>
          <w:sz w:val="24"/>
          <w:szCs w:val="24"/>
          <w:rtl/>
        </w:rPr>
        <w:t xml:space="preserve"> </w:t>
      </w:r>
      <w:r w:rsidR="00577099" w:rsidRPr="00420CA0">
        <w:rPr>
          <w:b w:val="0"/>
          <w:bCs w:val="0"/>
          <w:sz w:val="24"/>
          <w:szCs w:val="24"/>
          <w:rtl/>
        </w:rPr>
        <w:t xml:space="preserve">הבלעדי </w:t>
      </w:r>
      <w:r w:rsidRPr="00420CA0">
        <w:rPr>
          <w:rFonts w:hint="cs"/>
          <w:b w:val="0"/>
          <w:bCs w:val="0"/>
          <w:sz w:val="24"/>
          <w:szCs w:val="24"/>
          <w:rtl/>
        </w:rPr>
        <w:t>בתנאי</w:t>
      </w:r>
      <w:r w:rsidR="00577099" w:rsidRPr="00420CA0">
        <w:rPr>
          <w:b w:val="0"/>
          <w:bCs w:val="0"/>
          <w:sz w:val="24"/>
          <w:szCs w:val="24"/>
          <w:rtl/>
        </w:rPr>
        <w:t xml:space="preserve"> שאין בחשיפת המידע חשש לפגיעה כלשהי באינטרסים של </w:t>
      </w:r>
      <w:r w:rsidR="003E255E" w:rsidRPr="00420CA0">
        <w:rPr>
          <w:b w:val="0"/>
          <w:bCs w:val="0"/>
          <w:sz w:val="24"/>
          <w:szCs w:val="24"/>
          <w:rtl/>
        </w:rPr>
        <w:t>המזמין</w:t>
      </w:r>
      <w:r w:rsidR="00577099" w:rsidRPr="00420CA0">
        <w:rPr>
          <w:b w:val="0"/>
          <w:bCs w:val="0"/>
          <w:sz w:val="24"/>
          <w:szCs w:val="24"/>
          <w:rtl/>
        </w:rPr>
        <w:t>.</w:t>
      </w:r>
    </w:p>
    <w:p w14:paraId="5AD5B4DC" w14:textId="77777777" w:rsidR="009A1384" w:rsidRPr="00420CA0" w:rsidRDefault="00577099" w:rsidP="00BF2C29">
      <w:pPr>
        <w:pStyle w:val="1-0"/>
        <w:keepNext w:val="0"/>
        <w:numPr>
          <w:ilvl w:val="2"/>
          <w:numId w:val="85"/>
        </w:numPr>
        <w:ind w:left="1476" w:hanging="709"/>
        <w:outlineLvl w:val="9"/>
        <w:rPr>
          <w:b w:val="0"/>
          <w:bCs w:val="0"/>
          <w:sz w:val="24"/>
          <w:szCs w:val="24"/>
          <w:rtl/>
        </w:rPr>
      </w:pPr>
      <w:r w:rsidRPr="00420CA0">
        <w:rPr>
          <w:rFonts w:hint="cs"/>
          <w:b w:val="0"/>
          <w:bCs w:val="0"/>
          <w:sz w:val="24"/>
          <w:szCs w:val="24"/>
          <w:rtl/>
        </w:rPr>
        <w:t>הספק אחראי לכך כי בעלי תפקידים אצלו</w:t>
      </w:r>
      <w:bookmarkStart w:id="462" w:name="show_SubcontractorsFullOrPartial_4"/>
      <w:r w:rsidRPr="00420CA0">
        <w:rPr>
          <w:rFonts w:hint="cs"/>
          <w:b w:val="0"/>
          <w:bCs w:val="0"/>
          <w:sz w:val="24"/>
          <w:szCs w:val="24"/>
          <w:rtl/>
        </w:rPr>
        <w:t xml:space="preserve"> וקבלני משנה שלו</w:t>
      </w:r>
      <w:bookmarkEnd w:id="462"/>
      <w:r w:rsidRPr="00420CA0">
        <w:rPr>
          <w:rFonts w:hint="cs"/>
          <w:b w:val="0"/>
          <w:bCs w:val="0"/>
          <w:sz w:val="24"/>
          <w:szCs w:val="24"/>
          <w:rtl/>
        </w:rPr>
        <w:t xml:space="preserve">, אשר במסגרת עבודתם נחשפים למידע של המזמין, ישמרו על המידע אליו הם נחשפו בסודיות, בהתאם לחובותיו על פי הסכם זה. </w:t>
      </w:r>
    </w:p>
    <w:p w14:paraId="538854C8" w14:textId="77777777" w:rsidR="00DC4B31" w:rsidRPr="00973BC2" w:rsidRDefault="00577099" w:rsidP="00BF2C29">
      <w:pPr>
        <w:pStyle w:val="1-0"/>
        <w:numPr>
          <w:ilvl w:val="0"/>
          <w:numId w:val="85"/>
        </w:numPr>
        <w:ind w:left="499" w:hanging="442"/>
        <w:rPr>
          <w:sz w:val="32"/>
          <w:szCs w:val="32"/>
          <w:rtl/>
        </w:rPr>
      </w:pPr>
      <w:bookmarkStart w:id="463" w:name="_Toc256000062"/>
      <w:bookmarkStart w:id="464" w:name="_Toc173823739"/>
      <w:bookmarkStart w:id="465" w:name="_Toc173825548"/>
      <w:bookmarkStart w:id="466" w:name="_Toc256000085"/>
      <w:bookmarkStart w:id="467" w:name="_Toc208921541"/>
      <w:r w:rsidRPr="00973BC2">
        <w:rPr>
          <w:rFonts w:hint="cs"/>
          <w:sz w:val="32"/>
          <w:szCs w:val="32"/>
          <w:rtl/>
        </w:rPr>
        <w:t>אבטחת מידע</w:t>
      </w:r>
      <w:r w:rsidR="00B66427" w:rsidRPr="00973BC2">
        <w:rPr>
          <w:rFonts w:hint="cs"/>
          <w:sz w:val="32"/>
          <w:szCs w:val="32"/>
          <w:rtl/>
        </w:rPr>
        <w:t xml:space="preserve"> והגנות סייבר</w:t>
      </w:r>
      <w:bookmarkEnd w:id="463"/>
      <w:bookmarkEnd w:id="464"/>
      <w:bookmarkEnd w:id="465"/>
      <w:bookmarkEnd w:id="466"/>
      <w:bookmarkEnd w:id="467"/>
    </w:p>
    <w:p w14:paraId="302955F9" w14:textId="77777777" w:rsidR="00E909E8" w:rsidRPr="00420CA0" w:rsidRDefault="00577099" w:rsidP="00BF2C29">
      <w:pPr>
        <w:pStyle w:val="1-0"/>
        <w:keepNext w:val="0"/>
        <w:numPr>
          <w:ilvl w:val="1"/>
          <w:numId w:val="85"/>
        </w:numPr>
        <w:ind w:left="788" w:hanging="431"/>
        <w:outlineLvl w:val="9"/>
        <w:rPr>
          <w:b w:val="0"/>
          <w:bCs w:val="0"/>
          <w:sz w:val="24"/>
          <w:szCs w:val="24"/>
          <w:rtl/>
        </w:rPr>
      </w:pPr>
      <w:bookmarkStart w:id="468" w:name="show_isCyberLevelLow"/>
      <w:r w:rsidRPr="00420CA0">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20CA0">
        <w:rPr>
          <w:b w:val="0"/>
          <w:bCs w:val="0"/>
          <w:sz w:val="24"/>
          <w:szCs w:val="24"/>
        </w:rPr>
        <w:t>integrity</w:t>
      </w:r>
      <w:r w:rsidRPr="00420CA0">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420CA0">
        <w:rPr>
          <w:rFonts w:hint="cs"/>
          <w:b w:val="0"/>
          <w:bCs w:val="0"/>
          <w:sz w:val="24"/>
          <w:szCs w:val="24"/>
          <w:rtl/>
        </w:rPr>
        <w:t xml:space="preserve">והגנות הסייבר </w:t>
      </w:r>
      <w:r w:rsidRPr="00420CA0">
        <w:rPr>
          <w:b w:val="0"/>
          <w:bCs w:val="0"/>
          <w:sz w:val="24"/>
          <w:szCs w:val="24"/>
          <w:rtl/>
        </w:rPr>
        <w:t xml:space="preserve">המשמשים לאבטחת המידע </w:t>
      </w:r>
      <w:r w:rsidR="008748C2" w:rsidRPr="00420CA0">
        <w:rPr>
          <w:rFonts w:hint="cs"/>
          <w:b w:val="0"/>
          <w:bCs w:val="0"/>
          <w:sz w:val="24"/>
          <w:szCs w:val="24"/>
          <w:rtl/>
        </w:rPr>
        <w:t xml:space="preserve">והמערכות </w:t>
      </w:r>
      <w:r w:rsidRPr="00420CA0">
        <w:rPr>
          <w:rFonts w:hint="eastAsia"/>
          <w:b w:val="0"/>
          <w:bCs w:val="0"/>
          <w:sz w:val="24"/>
          <w:szCs w:val="24"/>
          <w:rtl/>
        </w:rPr>
        <w:t>עדכניי</w:t>
      </w:r>
      <w:r w:rsidR="00A25000" w:rsidRPr="00420CA0">
        <w:rPr>
          <w:rFonts w:hint="cs"/>
          <w:b w:val="0"/>
          <w:bCs w:val="0"/>
          <w:sz w:val="24"/>
          <w:szCs w:val="24"/>
          <w:rtl/>
        </w:rPr>
        <w:t>ם</w:t>
      </w:r>
      <w:r w:rsidRPr="00420CA0">
        <w:rPr>
          <w:b w:val="0"/>
          <w:bCs w:val="0"/>
          <w:sz w:val="24"/>
          <w:szCs w:val="24"/>
          <w:rtl/>
        </w:rPr>
        <w:t xml:space="preserve"> ועומדים בסטנדרטים המקובלים בתחום. </w:t>
      </w:r>
      <w:bookmarkEnd w:id="468"/>
      <w:r w:rsidRPr="00420CA0">
        <w:rPr>
          <w:b w:val="0"/>
          <w:bCs w:val="0"/>
          <w:sz w:val="24"/>
          <w:szCs w:val="24"/>
          <w:rtl/>
        </w:rPr>
        <w:t xml:space="preserve"> </w:t>
      </w:r>
    </w:p>
    <w:p w14:paraId="3CD3F8B7" w14:textId="77777777" w:rsidR="0009150A" w:rsidRPr="00973BC2" w:rsidRDefault="00577099" w:rsidP="00BF2C29">
      <w:pPr>
        <w:pStyle w:val="1-0"/>
        <w:numPr>
          <w:ilvl w:val="0"/>
          <w:numId w:val="85"/>
        </w:numPr>
        <w:ind w:left="499" w:hanging="442"/>
        <w:rPr>
          <w:sz w:val="32"/>
          <w:szCs w:val="32"/>
          <w:rtl/>
        </w:rPr>
      </w:pPr>
      <w:bookmarkStart w:id="469" w:name="_Toc256000063"/>
      <w:bookmarkStart w:id="470" w:name="_Toc44931963"/>
      <w:bookmarkStart w:id="471" w:name="_Toc44932050"/>
      <w:bookmarkStart w:id="472" w:name="_Toc173823740"/>
      <w:bookmarkStart w:id="473" w:name="_Toc173825549"/>
      <w:bookmarkStart w:id="474" w:name="_Toc256000086"/>
      <w:bookmarkStart w:id="475" w:name="_Toc208921542"/>
      <w:r w:rsidRPr="00973BC2">
        <w:rPr>
          <w:rFonts w:hint="cs"/>
          <w:sz w:val="32"/>
          <w:szCs w:val="32"/>
          <w:rtl/>
        </w:rPr>
        <w:t>ניגוד עניינים</w:t>
      </w:r>
      <w:r w:rsidR="0053062D" w:rsidRPr="00973BC2">
        <w:rPr>
          <w:rFonts w:hint="cs"/>
          <w:sz w:val="32"/>
          <w:szCs w:val="32"/>
          <w:rtl/>
        </w:rPr>
        <w:t xml:space="preserve"> בביצוע ההסכם</w:t>
      </w:r>
      <w:bookmarkEnd w:id="469"/>
      <w:bookmarkEnd w:id="470"/>
      <w:bookmarkEnd w:id="471"/>
      <w:bookmarkEnd w:id="472"/>
      <w:bookmarkEnd w:id="473"/>
      <w:bookmarkEnd w:id="474"/>
      <w:bookmarkEnd w:id="475"/>
    </w:p>
    <w:p w14:paraId="2AF9545B" w14:textId="77777777" w:rsidR="00704EB9" w:rsidRPr="00420CA0" w:rsidRDefault="00577099" w:rsidP="00BF2C29">
      <w:pPr>
        <w:pStyle w:val="1-0"/>
        <w:keepNext w:val="0"/>
        <w:numPr>
          <w:ilvl w:val="1"/>
          <w:numId w:val="85"/>
        </w:numPr>
        <w:ind w:left="788" w:hanging="431"/>
        <w:outlineLvl w:val="9"/>
        <w:rPr>
          <w:b w:val="0"/>
          <w:bCs w:val="0"/>
          <w:sz w:val="24"/>
          <w:szCs w:val="24"/>
          <w:rtl/>
        </w:rPr>
      </w:pPr>
      <w:r w:rsidRPr="00420CA0">
        <w:rPr>
          <w:b w:val="0"/>
          <w:bCs w:val="0"/>
          <w:sz w:val="24"/>
          <w:szCs w:val="24"/>
          <w:rtl/>
        </w:rPr>
        <w:t>ה</w:t>
      </w:r>
      <w:r w:rsidRPr="00420CA0">
        <w:rPr>
          <w:rFonts w:hint="cs"/>
          <w:b w:val="0"/>
          <w:bCs w:val="0"/>
          <w:sz w:val="24"/>
          <w:szCs w:val="24"/>
          <w:rtl/>
        </w:rPr>
        <w:t>ספק</w:t>
      </w:r>
      <w:r w:rsidRPr="00420CA0">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3A25F2A9" w14:textId="77777777" w:rsidR="00AF4F7B" w:rsidRPr="00420CA0" w:rsidRDefault="00577099" w:rsidP="00BF2C29">
      <w:pPr>
        <w:pStyle w:val="1-0"/>
        <w:keepNext w:val="0"/>
        <w:numPr>
          <w:ilvl w:val="1"/>
          <w:numId w:val="85"/>
        </w:numPr>
        <w:ind w:left="788" w:hanging="431"/>
        <w:outlineLvl w:val="9"/>
        <w:rPr>
          <w:b w:val="0"/>
          <w:bCs w:val="0"/>
          <w:sz w:val="24"/>
          <w:szCs w:val="24"/>
          <w:rtl/>
        </w:rPr>
      </w:pPr>
      <w:r w:rsidRPr="00420CA0">
        <w:rPr>
          <w:b w:val="0"/>
          <w:bCs w:val="0"/>
          <w:sz w:val="24"/>
          <w:szCs w:val="24"/>
          <w:rtl/>
        </w:rPr>
        <w:t xml:space="preserve">בכל מקרה </w:t>
      </w:r>
      <w:proofErr w:type="spellStart"/>
      <w:r w:rsidRPr="00420CA0">
        <w:rPr>
          <w:b w:val="0"/>
          <w:bCs w:val="0"/>
          <w:sz w:val="24"/>
          <w:szCs w:val="24"/>
          <w:rtl/>
        </w:rPr>
        <w:t>שיווצר</w:t>
      </w:r>
      <w:proofErr w:type="spellEnd"/>
      <w:r w:rsidRPr="00420CA0">
        <w:rPr>
          <w:b w:val="0"/>
          <w:bCs w:val="0"/>
          <w:sz w:val="24"/>
          <w:szCs w:val="24"/>
          <w:rtl/>
        </w:rPr>
        <w:t xml:space="preserve"> חשש כלשהו לניגוד עניינים בי</w:t>
      </w:r>
      <w:r w:rsidRPr="00420CA0">
        <w:rPr>
          <w:rFonts w:hint="cs"/>
          <w:b w:val="0"/>
          <w:bCs w:val="0"/>
          <w:sz w:val="24"/>
          <w:szCs w:val="24"/>
          <w:rtl/>
        </w:rPr>
        <w:t>ן הספק</w:t>
      </w:r>
      <w:r w:rsidRPr="00420CA0">
        <w:rPr>
          <w:b w:val="0"/>
          <w:bCs w:val="0"/>
          <w:sz w:val="24"/>
          <w:szCs w:val="24"/>
          <w:rtl/>
        </w:rPr>
        <w:t xml:space="preserve"> לבין המזמין יודיע הספק על כך למזמין, ללא כל שיהוי</w:t>
      </w:r>
      <w:r w:rsidRPr="00420CA0">
        <w:rPr>
          <w:rFonts w:hint="cs"/>
          <w:b w:val="0"/>
          <w:bCs w:val="0"/>
          <w:sz w:val="24"/>
          <w:szCs w:val="24"/>
          <w:rtl/>
        </w:rPr>
        <w:t xml:space="preserve"> ויפעל באופן מידי להסרת ניגוד העניינים</w:t>
      </w:r>
      <w:r w:rsidRPr="00420CA0">
        <w:rPr>
          <w:b w:val="0"/>
          <w:bCs w:val="0"/>
          <w:sz w:val="24"/>
          <w:szCs w:val="24"/>
          <w:rtl/>
        </w:rPr>
        <w:t>.</w:t>
      </w:r>
      <w:r w:rsidRPr="00420CA0">
        <w:rPr>
          <w:rFonts w:hint="cs"/>
          <w:b w:val="0"/>
          <w:bCs w:val="0"/>
          <w:sz w:val="24"/>
          <w:szCs w:val="24"/>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CDB21CC" w14:textId="77777777" w:rsidR="0009150A" w:rsidRPr="00420CA0" w:rsidRDefault="00577099" w:rsidP="00BF2C29">
      <w:pPr>
        <w:pStyle w:val="1-0"/>
        <w:keepNext w:val="0"/>
        <w:numPr>
          <w:ilvl w:val="1"/>
          <w:numId w:val="85"/>
        </w:numPr>
        <w:ind w:left="788" w:hanging="431"/>
        <w:outlineLvl w:val="9"/>
        <w:rPr>
          <w:b w:val="0"/>
          <w:bCs w:val="0"/>
          <w:sz w:val="24"/>
          <w:szCs w:val="24"/>
          <w:rtl/>
        </w:rPr>
      </w:pPr>
      <w:r w:rsidRPr="00420CA0">
        <w:rPr>
          <w:b w:val="0"/>
          <w:bCs w:val="0"/>
          <w:sz w:val="24"/>
          <w:szCs w:val="24"/>
          <w:rtl/>
        </w:rPr>
        <w:lastRenderedPageBreak/>
        <w:t>ה</w:t>
      </w:r>
      <w:r w:rsidRPr="00420CA0">
        <w:rPr>
          <w:rFonts w:hint="cs"/>
          <w:b w:val="0"/>
          <w:bCs w:val="0"/>
          <w:sz w:val="24"/>
          <w:szCs w:val="24"/>
          <w:rtl/>
        </w:rPr>
        <w:t>ספק</w:t>
      </w:r>
      <w:r w:rsidRPr="00420CA0">
        <w:rPr>
          <w:b w:val="0"/>
          <w:bCs w:val="0"/>
          <w:sz w:val="24"/>
          <w:szCs w:val="24"/>
          <w:rtl/>
        </w:rPr>
        <w:t xml:space="preserve"> מתחייב להחתים כל אחד מעובדיו</w:t>
      </w:r>
      <w:r w:rsidRPr="00420CA0">
        <w:rPr>
          <w:rFonts w:hint="cs"/>
          <w:b w:val="0"/>
          <w:bCs w:val="0"/>
          <w:sz w:val="24"/>
          <w:szCs w:val="24"/>
          <w:rtl/>
        </w:rPr>
        <w:t xml:space="preserve"> ו</w:t>
      </w:r>
      <w:r w:rsidR="00426E4A" w:rsidRPr="00420CA0">
        <w:rPr>
          <w:rFonts w:hint="cs"/>
          <w:b w:val="0"/>
          <w:bCs w:val="0"/>
          <w:sz w:val="24"/>
          <w:szCs w:val="24"/>
          <w:rtl/>
        </w:rPr>
        <w:t>מי מטעמו</w:t>
      </w:r>
      <w:r w:rsidRPr="00420CA0">
        <w:rPr>
          <w:b w:val="0"/>
          <w:bCs w:val="0"/>
          <w:sz w:val="24"/>
          <w:szCs w:val="24"/>
          <w:rtl/>
        </w:rPr>
        <w:t xml:space="preserve"> שיועסקו על ידו </w:t>
      </w:r>
      <w:r w:rsidRPr="00420CA0">
        <w:rPr>
          <w:rFonts w:hint="cs"/>
          <w:b w:val="0"/>
          <w:bCs w:val="0"/>
          <w:sz w:val="24"/>
          <w:szCs w:val="24"/>
          <w:rtl/>
        </w:rPr>
        <w:t>לצורך ביצוע ההסכם</w:t>
      </w:r>
      <w:r w:rsidRPr="00420CA0">
        <w:rPr>
          <w:b w:val="0"/>
          <w:bCs w:val="0"/>
          <w:sz w:val="24"/>
          <w:szCs w:val="24"/>
          <w:rtl/>
        </w:rPr>
        <w:t xml:space="preserve"> על הצהרת הסודיות</w:t>
      </w:r>
      <w:r w:rsidRPr="00420CA0">
        <w:rPr>
          <w:rFonts w:hint="cs"/>
          <w:b w:val="0"/>
          <w:bCs w:val="0"/>
          <w:sz w:val="24"/>
          <w:szCs w:val="24"/>
          <w:rtl/>
        </w:rPr>
        <w:t xml:space="preserve"> והיעדר ניגוד עניינים</w:t>
      </w:r>
      <w:r w:rsidRPr="00420CA0">
        <w:rPr>
          <w:b w:val="0"/>
          <w:bCs w:val="0"/>
          <w:sz w:val="24"/>
          <w:szCs w:val="24"/>
          <w:rtl/>
        </w:rPr>
        <w:t xml:space="preserve"> </w:t>
      </w:r>
      <w:r w:rsidRPr="00420CA0">
        <w:rPr>
          <w:rFonts w:hint="cs"/>
          <w:b w:val="0"/>
          <w:bCs w:val="0"/>
          <w:sz w:val="24"/>
          <w:szCs w:val="24"/>
          <w:rtl/>
        </w:rPr>
        <w:t xml:space="preserve">בנוסח המופיע </w:t>
      </w:r>
      <w:r w:rsidRPr="00420CA0">
        <w:rPr>
          <w:rFonts w:hint="cs"/>
          <w:sz w:val="24"/>
          <w:szCs w:val="24"/>
          <w:rtl/>
        </w:rPr>
        <w:t xml:space="preserve">כנספח </w:t>
      </w:r>
      <w:bookmarkStart w:id="476" w:name="nispach16_1"/>
      <w:r w:rsidR="00CA32D9" w:rsidRPr="00420CA0">
        <w:rPr>
          <w:rFonts w:hint="cs"/>
          <w:sz w:val="24"/>
          <w:szCs w:val="24"/>
          <w:rtl/>
        </w:rPr>
        <w:t>ה'</w:t>
      </w:r>
      <w:bookmarkEnd w:id="476"/>
      <w:r w:rsidRPr="00420CA0">
        <w:rPr>
          <w:rFonts w:hint="cs"/>
          <w:b w:val="0"/>
          <w:bCs w:val="0"/>
          <w:sz w:val="24"/>
          <w:szCs w:val="24"/>
          <w:rtl/>
        </w:rPr>
        <w:t xml:space="preserve"> להסכם זה</w:t>
      </w:r>
      <w:r w:rsidRPr="00420CA0">
        <w:rPr>
          <w:b w:val="0"/>
          <w:bCs w:val="0"/>
          <w:sz w:val="24"/>
          <w:szCs w:val="24"/>
          <w:rtl/>
        </w:rPr>
        <w:t>.</w:t>
      </w:r>
      <w:r w:rsidRPr="00420CA0">
        <w:rPr>
          <w:rFonts w:hint="cs"/>
          <w:b w:val="0"/>
          <w:bCs w:val="0"/>
          <w:sz w:val="24"/>
          <w:szCs w:val="24"/>
          <w:rtl/>
        </w:rPr>
        <w:t xml:space="preserve"> </w:t>
      </w:r>
    </w:p>
    <w:p w14:paraId="5DAC783B" w14:textId="77777777" w:rsidR="007E7910" w:rsidRPr="00973BC2" w:rsidRDefault="00577099" w:rsidP="00BF2C29">
      <w:pPr>
        <w:pStyle w:val="1-0"/>
        <w:numPr>
          <w:ilvl w:val="0"/>
          <w:numId w:val="85"/>
        </w:numPr>
        <w:ind w:left="499" w:hanging="442"/>
        <w:rPr>
          <w:sz w:val="32"/>
          <w:szCs w:val="32"/>
          <w:rtl/>
        </w:rPr>
      </w:pPr>
      <w:bookmarkStart w:id="477" w:name="_Toc256000064"/>
      <w:bookmarkStart w:id="478" w:name="_Toc173823741"/>
      <w:bookmarkStart w:id="479" w:name="_Toc173825550"/>
      <w:bookmarkStart w:id="480" w:name="_Toc256000087"/>
      <w:bookmarkStart w:id="481" w:name="_Toc208921543"/>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7"/>
      <w:bookmarkEnd w:id="478"/>
      <w:bookmarkEnd w:id="479"/>
      <w:bookmarkEnd w:id="480"/>
      <w:bookmarkEnd w:id="481"/>
    </w:p>
    <w:p w14:paraId="3C8D6991" w14:textId="77777777" w:rsidR="006263A2" w:rsidRPr="00420CA0" w:rsidRDefault="00577099" w:rsidP="00BF2C29">
      <w:pPr>
        <w:pStyle w:val="1-0"/>
        <w:keepNext w:val="0"/>
        <w:numPr>
          <w:ilvl w:val="1"/>
          <w:numId w:val="85"/>
        </w:numPr>
        <w:ind w:left="788" w:hanging="431"/>
        <w:outlineLvl w:val="9"/>
        <w:rPr>
          <w:b w:val="0"/>
          <w:bCs w:val="0"/>
          <w:sz w:val="24"/>
          <w:szCs w:val="24"/>
          <w:rtl/>
        </w:rPr>
      </w:pPr>
      <w:r w:rsidRPr="00420CA0">
        <w:rPr>
          <w:b w:val="0"/>
          <w:bCs w:val="0"/>
          <w:sz w:val="24"/>
          <w:szCs w:val="24"/>
          <w:rtl/>
        </w:rPr>
        <w:t>הספק הוא בעל הזכויות הנדרשות לצורך אספקת השירותים והשימוש בהם על-ידי המזמי</w:t>
      </w:r>
      <w:r w:rsidRPr="00420CA0">
        <w:rPr>
          <w:rFonts w:hint="cs"/>
          <w:b w:val="0"/>
          <w:bCs w:val="0"/>
          <w:sz w:val="24"/>
          <w:szCs w:val="24"/>
          <w:rtl/>
        </w:rPr>
        <w:t>ן</w:t>
      </w:r>
      <w:r w:rsidRPr="00420CA0">
        <w:rPr>
          <w:b w:val="0"/>
          <w:bCs w:val="0"/>
          <w:sz w:val="24"/>
          <w:szCs w:val="24"/>
          <w:rtl/>
        </w:rPr>
        <w:t xml:space="preserve"> ("זכויות הקניין הרוחני"). </w:t>
      </w:r>
      <w:r w:rsidR="00810056" w:rsidRPr="00420CA0">
        <w:rPr>
          <w:rFonts w:hint="cs"/>
          <w:b w:val="0"/>
          <w:bCs w:val="0"/>
          <w:sz w:val="24"/>
          <w:szCs w:val="24"/>
          <w:rtl/>
        </w:rPr>
        <w:t>במקרה</w:t>
      </w:r>
      <w:r w:rsidRPr="00420CA0">
        <w:rPr>
          <w:b w:val="0"/>
          <w:bCs w:val="0"/>
          <w:sz w:val="24"/>
          <w:szCs w:val="24"/>
          <w:rtl/>
        </w:rPr>
        <w:t xml:space="preserve">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420CA0">
        <w:rPr>
          <w:rFonts w:hint="cs"/>
          <w:b w:val="0"/>
          <w:bCs w:val="0"/>
          <w:sz w:val="24"/>
          <w:szCs w:val="24"/>
          <w:rtl/>
        </w:rPr>
        <w:t>ן</w:t>
      </w:r>
      <w:r w:rsidRPr="00420CA0">
        <w:rPr>
          <w:b w:val="0"/>
          <w:bCs w:val="0"/>
          <w:sz w:val="24"/>
          <w:szCs w:val="24"/>
          <w:rtl/>
        </w:rPr>
        <w:t xml:space="preserve">, בהתאם לתנאי </w:t>
      </w:r>
      <w:r w:rsidR="004214A9" w:rsidRPr="00420CA0">
        <w:rPr>
          <w:rFonts w:hint="cs"/>
          <w:b w:val="0"/>
          <w:bCs w:val="0"/>
          <w:sz w:val="24"/>
          <w:szCs w:val="24"/>
          <w:rtl/>
        </w:rPr>
        <w:t>הסכם</w:t>
      </w:r>
      <w:r w:rsidR="004214A9" w:rsidRPr="00420CA0">
        <w:rPr>
          <w:b w:val="0"/>
          <w:bCs w:val="0"/>
          <w:sz w:val="24"/>
          <w:szCs w:val="24"/>
          <w:rtl/>
        </w:rPr>
        <w:t xml:space="preserve"> </w:t>
      </w:r>
      <w:r w:rsidRPr="00420CA0">
        <w:rPr>
          <w:b w:val="0"/>
          <w:bCs w:val="0"/>
          <w:sz w:val="24"/>
          <w:szCs w:val="24"/>
          <w:rtl/>
        </w:rPr>
        <w:t>זה.</w:t>
      </w:r>
    </w:p>
    <w:p w14:paraId="1817BC5D" w14:textId="77777777" w:rsidR="00D574F7" w:rsidRPr="00420CA0" w:rsidRDefault="00CA32D9" w:rsidP="00BF2C29">
      <w:pPr>
        <w:pStyle w:val="1-0"/>
        <w:keepNext w:val="0"/>
        <w:numPr>
          <w:ilvl w:val="1"/>
          <w:numId w:val="85"/>
        </w:numPr>
        <w:ind w:left="788" w:hanging="431"/>
        <w:outlineLvl w:val="9"/>
        <w:rPr>
          <w:b w:val="0"/>
          <w:bCs w:val="0"/>
          <w:sz w:val="24"/>
          <w:szCs w:val="24"/>
          <w:rtl/>
        </w:rPr>
      </w:pPr>
      <w:r w:rsidRPr="00420CA0">
        <w:rPr>
          <w:rFonts w:hint="cs"/>
          <w:b w:val="0"/>
          <w:bCs w:val="0"/>
          <w:sz w:val="24"/>
          <w:szCs w:val="24"/>
          <w:rtl/>
        </w:rPr>
        <w:t>בעת</w:t>
      </w:r>
      <w:r w:rsidR="00577099" w:rsidRPr="00420CA0">
        <w:rPr>
          <w:b w:val="0"/>
          <w:bCs w:val="0"/>
          <w:sz w:val="24"/>
          <w:szCs w:val="24"/>
          <w:rtl/>
        </w:rPr>
        <w:t xml:space="preserve"> ביצוע </w:t>
      </w:r>
      <w:r w:rsidRPr="00420CA0">
        <w:rPr>
          <w:rFonts w:hint="cs"/>
          <w:b w:val="0"/>
          <w:bCs w:val="0"/>
          <w:sz w:val="24"/>
          <w:szCs w:val="24"/>
          <w:rtl/>
        </w:rPr>
        <w:t>ההתקשרות, הספק לא יעשה שימוש בתוכנות מחשוב, תמונות, מסמכים וכיוצא באלה, שהוא אינו מורשה על-פי דין לעשות בהם שימוש.</w:t>
      </w:r>
    </w:p>
    <w:p w14:paraId="61A209B5" w14:textId="77777777" w:rsidR="000B631A" w:rsidRPr="00420CA0" w:rsidRDefault="00CA32D9" w:rsidP="00BF2C29">
      <w:pPr>
        <w:pStyle w:val="1-0"/>
        <w:keepNext w:val="0"/>
        <w:numPr>
          <w:ilvl w:val="1"/>
          <w:numId w:val="85"/>
        </w:numPr>
        <w:ind w:left="788" w:hanging="431"/>
        <w:outlineLvl w:val="9"/>
        <w:rPr>
          <w:b w:val="0"/>
          <w:bCs w:val="0"/>
          <w:sz w:val="24"/>
          <w:szCs w:val="24"/>
          <w:rtl/>
        </w:rPr>
      </w:pPr>
      <w:r w:rsidRPr="00420CA0">
        <w:rPr>
          <w:rFonts w:hint="cs"/>
          <w:b w:val="0"/>
          <w:bCs w:val="0"/>
          <w:sz w:val="24"/>
          <w:szCs w:val="24"/>
          <w:rtl/>
        </w:rPr>
        <w:t>תוצר שהוכן</w:t>
      </w:r>
      <w:r w:rsidRPr="00420CA0">
        <w:rPr>
          <w:b w:val="0"/>
          <w:bCs w:val="0"/>
          <w:sz w:val="24"/>
          <w:szCs w:val="24"/>
          <w:rtl/>
        </w:rPr>
        <w:t xml:space="preserve"> על ידי הספק במהלך תקופת ההתקשרות </w:t>
      </w:r>
      <w:r w:rsidRPr="00420CA0">
        <w:rPr>
          <w:rFonts w:hint="eastAsia"/>
          <w:b w:val="0"/>
          <w:bCs w:val="0"/>
          <w:sz w:val="24"/>
          <w:szCs w:val="24"/>
          <w:rtl/>
        </w:rPr>
        <w:t>עבור</w:t>
      </w:r>
      <w:r w:rsidRPr="00420CA0">
        <w:rPr>
          <w:b w:val="0"/>
          <w:bCs w:val="0"/>
          <w:sz w:val="24"/>
          <w:szCs w:val="24"/>
          <w:rtl/>
        </w:rPr>
        <w:t xml:space="preserve"> המזמין</w:t>
      </w:r>
      <w:r w:rsidR="009A61DC" w:rsidRPr="00420CA0">
        <w:rPr>
          <w:rFonts w:hint="cs"/>
          <w:b w:val="0"/>
          <w:bCs w:val="0"/>
          <w:sz w:val="24"/>
          <w:szCs w:val="24"/>
          <w:rtl/>
        </w:rPr>
        <w:t xml:space="preserve"> </w:t>
      </w:r>
      <w:r w:rsidR="00577099" w:rsidRPr="00420CA0">
        <w:rPr>
          <w:b w:val="0"/>
          <w:bCs w:val="0"/>
          <w:sz w:val="24"/>
          <w:szCs w:val="24"/>
          <w:rtl/>
        </w:rPr>
        <w:t xml:space="preserve">ובכלל </w:t>
      </w:r>
      <w:r w:rsidRPr="00420CA0">
        <w:rPr>
          <w:rFonts w:hint="cs"/>
          <w:b w:val="0"/>
          <w:bCs w:val="0"/>
          <w:sz w:val="24"/>
          <w:szCs w:val="24"/>
          <w:rtl/>
        </w:rPr>
        <w:t>זאת,</w:t>
      </w:r>
      <w:r w:rsidR="00577099" w:rsidRPr="00420CA0">
        <w:rPr>
          <w:b w:val="0"/>
          <w:bCs w:val="0"/>
          <w:sz w:val="24"/>
          <w:szCs w:val="24"/>
          <w:rtl/>
        </w:rPr>
        <w:t xml:space="preserve"> נתונים, מצגות, מסמכים, סיכומי פגישות, </w:t>
      </w:r>
      <w:r w:rsidR="00577099" w:rsidRPr="00420CA0">
        <w:rPr>
          <w:rFonts w:hint="eastAsia"/>
          <w:b w:val="0"/>
          <w:bCs w:val="0"/>
          <w:sz w:val="24"/>
          <w:szCs w:val="24"/>
          <w:rtl/>
        </w:rPr>
        <w:t>תמונות</w:t>
      </w:r>
      <w:r w:rsidR="00577099" w:rsidRPr="00420CA0">
        <w:rPr>
          <w:b w:val="0"/>
          <w:bCs w:val="0"/>
          <w:sz w:val="24"/>
          <w:szCs w:val="24"/>
          <w:rtl/>
        </w:rPr>
        <w:t xml:space="preserve">, </w:t>
      </w:r>
      <w:r w:rsidR="00577099" w:rsidRPr="00420CA0">
        <w:rPr>
          <w:rFonts w:hint="eastAsia"/>
          <w:b w:val="0"/>
          <w:bCs w:val="0"/>
          <w:sz w:val="24"/>
          <w:szCs w:val="24"/>
          <w:rtl/>
        </w:rPr>
        <w:t>תכנים</w:t>
      </w:r>
      <w:r w:rsidR="00577099" w:rsidRPr="00420CA0">
        <w:rPr>
          <w:b w:val="0"/>
          <w:bCs w:val="0"/>
          <w:sz w:val="24"/>
          <w:szCs w:val="24"/>
          <w:rtl/>
        </w:rPr>
        <w:t xml:space="preserve"> </w:t>
      </w:r>
      <w:r w:rsidRPr="00420CA0">
        <w:rPr>
          <w:b w:val="0"/>
          <w:bCs w:val="0"/>
          <w:sz w:val="24"/>
          <w:szCs w:val="24"/>
          <w:rtl/>
        </w:rPr>
        <w:t>ו</w:t>
      </w:r>
      <w:r w:rsidRPr="00420CA0">
        <w:rPr>
          <w:rFonts w:hint="cs"/>
          <w:b w:val="0"/>
          <w:bCs w:val="0"/>
          <w:sz w:val="24"/>
          <w:szCs w:val="24"/>
          <w:rtl/>
        </w:rPr>
        <w:t>כיוצא בזה</w:t>
      </w:r>
      <w:r w:rsidR="00577099" w:rsidRPr="00420CA0">
        <w:rPr>
          <w:b w:val="0"/>
          <w:bCs w:val="0"/>
          <w:sz w:val="24"/>
          <w:szCs w:val="24"/>
          <w:rtl/>
        </w:rPr>
        <w:t xml:space="preserve"> ("תוצרי העבודה"), </w:t>
      </w:r>
      <w:r w:rsidRPr="00420CA0">
        <w:rPr>
          <w:rFonts w:hint="cs"/>
          <w:b w:val="0"/>
          <w:bCs w:val="0"/>
          <w:sz w:val="24"/>
          <w:szCs w:val="24"/>
          <w:rtl/>
        </w:rPr>
        <w:t>הוא</w:t>
      </w:r>
      <w:r w:rsidRPr="00420CA0">
        <w:rPr>
          <w:b w:val="0"/>
          <w:bCs w:val="0"/>
          <w:sz w:val="24"/>
          <w:szCs w:val="24"/>
          <w:rtl/>
        </w:rPr>
        <w:t xml:space="preserve"> קניינו</w:t>
      </w:r>
      <w:r w:rsidR="00577099" w:rsidRPr="00420CA0">
        <w:rPr>
          <w:b w:val="0"/>
          <w:bCs w:val="0"/>
          <w:sz w:val="24"/>
          <w:szCs w:val="24"/>
          <w:rtl/>
        </w:rPr>
        <w:t xml:space="preserve"> הבלעדי של </w:t>
      </w:r>
      <w:r w:rsidR="00577099" w:rsidRPr="00420CA0">
        <w:rPr>
          <w:rFonts w:hint="eastAsia"/>
          <w:b w:val="0"/>
          <w:bCs w:val="0"/>
          <w:sz w:val="24"/>
          <w:szCs w:val="24"/>
          <w:rtl/>
        </w:rPr>
        <w:t>המזמין</w:t>
      </w:r>
      <w:r w:rsidR="00577099" w:rsidRPr="00420CA0">
        <w:rPr>
          <w:b w:val="0"/>
          <w:bCs w:val="0"/>
          <w:sz w:val="24"/>
          <w:szCs w:val="24"/>
          <w:rtl/>
        </w:rPr>
        <w:t xml:space="preserve"> והוא יוכל לעשות </w:t>
      </w:r>
      <w:r w:rsidRPr="00420CA0">
        <w:rPr>
          <w:b w:val="0"/>
          <w:bCs w:val="0"/>
          <w:sz w:val="24"/>
          <w:szCs w:val="24"/>
          <w:rtl/>
        </w:rPr>
        <w:t>ב</w:t>
      </w:r>
      <w:r w:rsidRPr="00420CA0">
        <w:rPr>
          <w:rFonts w:hint="cs"/>
          <w:b w:val="0"/>
          <w:bCs w:val="0"/>
          <w:sz w:val="24"/>
          <w:szCs w:val="24"/>
          <w:rtl/>
        </w:rPr>
        <w:t>ו</w:t>
      </w:r>
      <w:r w:rsidR="00577099" w:rsidRPr="00420CA0">
        <w:rPr>
          <w:b w:val="0"/>
          <w:bCs w:val="0"/>
          <w:sz w:val="24"/>
          <w:szCs w:val="24"/>
          <w:rtl/>
        </w:rPr>
        <w:t xml:space="preserve"> כל שימוש שירצה בעתיד, </w:t>
      </w:r>
      <w:r w:rsidRPr="00420CA0">
        <w:rPr>
          <w:rFonts w:hint="cs"/>
          <w:b w:val="0"/>
          <w:bCs w:val="0"/>
          <w:sz w:val="24"/>
          <w:szCs w:val="24"/>
          <w:rtl/>
        </w:rPr>
        <w:t>לרבות</w:t>
      </w:r>
      <w:r w:rsidR="00577099" w:rsidRPr="00420CA0">
        <w:rPr>
          <w:b w:val="0"/>
          <w:bCs w:val="0"/>
          <w:sz w:val="24"/>
          <w:szCs w:val="24"/>
          <w:rtl/>
        </w:rPr>
        <w:t xml:space="preserve"> פרסום </w:t>
      </w:r>
      <w:r w:rsidRPr="00420CA0">
        <w:rPr>
          <w:rFonts w:hint="cs"/>
          <w:b w:val="0"/>
          <w:bCs w:val="0"/>
          <w:sz w:val="24"/>
          <w:szCs w:val="24"/>
          <w:rtl/>
        </w:rPr>
        <w:t>פומבי</w:t>
      </w:r>
      <w:r w:rsidR="00577099" w:rsidRPr="00420CA0">
        <w:rPr>
          <w:b w:val="0"/>
          <w:bCs w:val="0"/>
          <w:sz w:val="24"/>
          <w:szCs w:val="24"/>
          <w:rtl/>
        </w:rPr>
        <w:t>. הספק לא יהי</w:t>
      </w:r>
      <w:r w:rsidR="00577099" w:rsidRPr="00420CA0">
        <w:rPr>
          <w:rFonts w:hint="eastAsia"/>
          <w:b w:val="0"/>
          <w:bCs w:val="0"/>
          <w:sz w:val="24"/>
          <w:szCs w:val="24"/>
          <w:rtl/>
        </w:rPr>
        <w:t>ה</w:t>
      </w:r>
      <w:r w:rsidR="00577099" w:rsidRPr="00420CA0">
        <w:rPr>
          <w:b w:val="0"/>
          <w:bCs w:val="0"/>
          <w:sz w:val="24"/>
          <w:szCs w:val="24"/>
          <w:rtl/>
        </w:rPr>
        <w:t xml:space="preserve"> רשאי למכור, להעביר, </w:t>
      </w:r>
      <w:proofErr w:type="spellStart"/>
      <w:r w:rsidR="00577099" w:rsidRPr="00420CA0">
        <w:rPr>
          <w:b w:val="0"/>
          <w:bCs w:val="0"/>
          <w:sz w:val="24"/>
          <w:szCs w:val="24"/>
          <w:rtl/>
        </w:rPr>
        <w:t>להמחות</w:t>
      </w:r>
      <w:proofErr w:type="spellEnd"/>
      <w:r w:rsidR="00577099" w:rsidRPr="00420CA0">
        <w:rPr>
          <w:b w:val="0"/>
          <w:bCs w:val="0"/>
          <w:sz w:val="24"/>
          <w:szCs w:val="24"/>
          <w:rtl/>
        </w:rPr>
        <w:t xml:space="preserve">, לפרסם, להשכיר, לרשום, או לעשות שימוש כלשהו בתוצרי העבודה, </w:t>
      </w:r>
      <w:r w:rsidR="00577099" w:rsidRPr="00420CA0">
        <w:rPr>
          <w:rFonts w:hint="eastAsia"/>
          <w:b w:val="0"/>
          <w:bCs w:val="0"/>
          <w:sz w:val="24"/>
          <w:szCs w:val="24"/>
          <w:rtl/>
        </w:rPr>
        <w:t>ל</w:t>
      </w:r>
      <w:r w:rsidR="00577099" w:rsidRPr="00420CA0">
        <w:rPr>
          <w:b w:val="0"/>
          <w:bCs w:val="0"/>
          <w:sz w:val="24"/>
          <w:szCs w:val="24"/>
          <w:rtl/>
        </w:rPr>
        <w:t xml:space="preserve">לא אישור </w:t>
      </w:r>
      <w:r w:rsidR="00577099" w:rsidRPr="00420CA0">
        <w:rPr>
          <w:rFonts w:hint="eastAsia"/>
          <w:b w:val="0"/>
          <w:bCs w:val="0"/>
          <w:sz w:val="24"/>
          <w:szCs w:val="24"/>
          <w:rtl/>
        </w:rPr>
        <w:t>המזמין</w:t>
      </w:r>
      <w:r w:rsidR="00577099" w:rsidRPr="00420CA0">
        <w:rPr>
          <w:b w:val="0"/>
          <w:bCs w:val="0"/>
          <w:sz w:val="24"/>
          <w:szCs w:val="24"/>
          <w:rtl/>
        </w:rPr>
        <w:t xml:space="preserve"> בכתב ומראש.</w:t>
      </w:r>
    </w:p>
    <w:p w14:paraId="205B615D" w14:textId="77777777" w:rsidR="000B631A" w:rsidRPr="00420CA0" w:rsidRDefault="00577099" w:rsidP="00BF2C29">
      <w:pPr>
        <w:pStyle w:val="1-0"/>
        <w:keepNext w:val="0"/>
        <w:numPr>
          <w:ilvl w:val="1"/>
          <w:numId w:val="85"/>
        </w:numPr>
        <w:ind w:left="788" w:hanging="431"/>
        <w:outlineLvl w:val="9"/>
        <w:rPr>
          <w:b w:val="0"/>
          <w:bCs w:val="0"/>
          <w:sz w:val="24"/>
          <w:szCs w:val="24"/>
          <w:rtl/>
        </w:rPr>
      </w:pPr>
      <w:r w:rsidRPr="00420CA0">
        <w:rPr>
          <w:rFonts w:hint="eastAsia"/>
          <w:b w:val="0"/>
          <w:bCs w:val="0"/>
          <w:sz w:val="24"/>
          <w:szCs w:val="24"/>
          <w:rtl/>
        </w:rPr>
        <w:t>תוצרי</w:t>
      </w:r>
      <w:r w:rsidRPr="00420CA0">
        <w:rPr>
          <w:b w:val="0"/>
          <w:bCs w:val="0"/>
          <w:sz w:val="24"/>
          <w:szCs w:val="24"/>
          <w:rtl/>
        </w:rPr>
        <w:t xml:space="preserve"> </w:t>
      </w:r>
      <w:r w:rsidRPr="00420CA0">
        <w:rPr>
          <w:rFonts w:hint="eastAsia"/>
          <w:b w:val="0"/>
          <w:bCs w:val="0"/>
          <w:sz w:val="24"/>
          <w:szCs w:val="24"/>
          <w:rtl/>
        </w:rPr>
        <w:t>העבודה</w:t>
      </w:r>
      <w:r w:rsidRPr="00420CA0">
        <w:rPr>
          <w:b w:val="0"/>
          <w:bCs w:val="0"/>
          <w:sz w:val="24"/>
          <w:szCs w:val="24"/>
          <w:rtl/>
        </w:rPr>
        <w:t xml:space="preserve"> </w:t>
      </w:r>
      <w:r w:rsidRPr="00420CA0">
        <w:rPr>
          <w:rFonts w:hint="eastAsia"/>
          <w:b w:val="0"/>
          <w:bCs w:val="0"/>
          <w:sz w:val="24"/>
          <w:szCs w:val="24"/>
          <w:rtl/>
        </w:rPr>
        <w:t>לא</w:t>
      </w:r>
      <w:r w:rsidRPr="00420CA0">
        <w:rPr>
          <w:b w:val="0"/>
          <w:bCs w:val="0"/>
          <w:sz w:val="24"/>
          <w:szCs w:val="24"/>
          <w:rtl/>
        </w:rPr>
        <w:t xml:space="preserve"> </w:t>
      </w:r>
      <w:r w:rsidRPr="00420CA0">
        <w:rPr>
          <w:rFonts w:hint="eastAsia"/>
          <w:b w:val="0"/>
          <w:bCs w:val="0"/>
          <w:sz w:val="24"/>
          <w:szCs w:val="24"/>
          <w:rtl/>
        </w:rPr>
        <w:t>יכללו</w:t>
      </w:r>
      <w:r w:rsidRPr="00420CA0">
        <w:rPr>
          <w:b w:val="0"/>
          <w:bCs w:val="0"/>
          <w:sz w:val="24"/>
          <w:szCs w:val="24"/>
          <w:rtl/>
        </w:rPr>
        <w:t xml:space="preserve"> </w:t>
      </w:r>
      <w:r w:rsidRPr="00420CA0">
        <w:rPr>
          <w:rFonts w:hint="eastAsia"/>
          <w:b w:val="0"/>
          <w:bCs w:val="0"/>
          <w:sz w:val="24"/>
          <w:szCs w:val="24"/>
          <w:rtl/>
        </w:rPr>
        <w:t>תהליכי</w:t>
      </w:r>
      <w:r w:rsidRPr="00420CA0">
        <w:rPr>
          <w:b w:val="0"/>
          <w:bCs w:val="0"/>
          <w:sz w:val="24"/>
          <w:szCs w:val="24"/>
          <w:rtl/>
        </w:rPr>
        <w:t xml:space="preserve"> </w:t>
      </w:r>
      <w:r w:rsidRPr="00420CA0">
        <w:rPr>
          <w:rFonts w:hint="eastAsia"/>
          <w:b w:val="0"/>
          <w:bCs w:val="0"/>
          <w:sz w:val="24"/>
          <w:szCs w:val="24"/>
          <w:rtl/>
        </w:rPr>
        <w:t>עבודה</w:t>
      </w:r>
      <w:r w:rsidRPr="00420CA0">
        <w:rPr>
          <w:b w:val="0"/>
          <w:bCs w:val="0"/>
          <w:sz w:val="24"/>
          <w:szCs w:val="24"/>
          <w:rtl/>
        </w:rPr>
        <w:t xml:space="preserve"> </w:t>
      </w:r>
      <w:r w:rsidRPr="00420CA0">
        <w:rPr>
          <w:rFonts w:hint="eastAsia"/>
          <w:b w:val="0"/>
          <w:bCs w:val="0"/>
          <w:sz w:val="24"/>
          <w:szCs w:val="24"/>
          <w:rtl/>
        </w:rPr>
        <w:t>ומערכות</w:t>
      </w:r>
      <w:r w:rsidRPr="00420CA0">
        <w:rPr>
          <w:b w:val="0"/>
          <w:bCs w:val="0"/>
          <w:sz w:val="24"/>
          <w:szCs w:val="24"/>
          <w:rtl/>
        </w:rPr>
        <w:t xml:space="preserve"> </w:t>
      </w:r>
      <w:r w:rsidRPr="00420CA0">
        <w:rPr>
          <w:rFonts w:hint="eastAsia"/>
          <w:b w:val="0"/>
          <w:bCs w:val="0"/>
          <w:sz w:val="24"/>
          <w:szCs w:val="24"/>
          <w:rtl/>
        </w:rPr>
        <w:t>ייעודיות</w:t>
      </w:r>
      <w:r w:rsidRPr="00420CA0">
        <w:rPr>
          <w:b w:val="0"/>
          <w:bCs w:val="0"/>
          <w:sz w:val="24"/>
          <w:szCs w:val="24"/>
          <w:rtl/>
        </w:rPr>
        <w:t xml:space="preserve"> </w:t>
      </w:r>
      <w:r w:rsidRPr="00420CA0">
        <w:rPr>
          <w:rFonts w:hint="eastAsia"/>
          <w:b w:val="0"/>
          <w:bCs w:val="0"/>
          <w:sz w:val="24"/>
          <w:szCs w:val="24"/>
          <w:rtl/>
        </w:rPr>
        <w:t>של</w:t>
      </w:r>
      <w:r w:rsidRPr="00420CA0">
        <w:rPr>
          <w:b w:val="0"/>
          <w:bCs w:val="0"/>
          <w:sz w:val="24"/>
          <w:szCs w:val="24"/>
          <w:rtl/>
        </w:rPr>
        <w:t xml:space="preserve"> </w:t>
      </w:r>
      <w:r w:rsidRPr="00420CA0">
        <w:rPr>
          <w:rFonts w:hint="eastAsia"/>
          <w:b w:val="0"/>
          <w:bCs w:val="0"/>
          <w:sz w:val="24"/>
          <w:szCs w:val="24"/>
          <w:rtl/>
        </w:rPr>
        <w:t>הספק</w:t>
      </w:r>
      <w:r w:rsidRPr="00420CA0">
        <w:rPr>
          <w:b w:val="0"/>
          <w:bCs w:val="0"/>
          <w:sz w:val="24"/>
          <w:szCs w:val="24"/>
          <w:rtl/>
        </w:rPr>
        <w:t xml:space="preserve">, </w:t>
      </w:r>
      <w:r w:rsidRPr="00420CA0">
        <w:rPr>
          <w:rFonts w:hint="eastAsia"/>
          <w:b w:val="0"/>
          <w:bCs w:val="0"/>
          <w:sz w:val="24"/>
          <w:szCs w:val="24"/>
          <w:rtl/>
        </w:rPr>
        <w:t>אשר</w:t>
      </w:r>
      <w:r w:rsidRPr="00420CA0">
        <w:rPr>
          <w:b w:val="0"/>
          <w:bCs w:val="0"/>
          <w:sz w:val="24"/>
          <w:szCs w:val="24"/>
          <w:rtl/>
        </w:rPr>
        <w:t xml:space="preserve"> </w:t>
      </w:r>
      <w:r w:rsidRPr="00420CA0">
        <w:rPr>
          <w:rFonts w:hint="eastAsia"/>
          <w:b w:val="0"/>
          <w:bCs w:val="0"/>
          <w:sz w:val="24"/>
          <w:szCs w:val="24"/>
          <w:rtl/>
        </w:rPr>
        <w:t>לא</w:t>
      </w:r>
      <w:r w:rsidRPr="00420CA0">
        <w:rPr>
          <w:b w:val="0"/>
          <w:bCs w:val="0"/>
          <w:sz w:val="24"/>
          <w:szCs w:val="24"/>
          <w:rtl/>
        </w:rPr>
        <w:t xml:space="preserve"> </w:t>
      </w:r>
      <w:r w:rsidRPr="00420CA0">
        <w:rPr>
          <w:rFonts w:hint="eastAsia"/>
          <w:b w:val="0"/>
          <w:bCs w:val="0"/>
          <w:sz w:val="24"/>
          <w:szCs w:val="24"/>
          <w:rtl/>
        </w:rPr>
        <w:t>הוכנו</w:t>
      </w:r>
      <w:r w:rsidRPr="00420CA0">
        <w:rPr>
          <w:b w:val="0"/>
          <w:bCs w:val="0"/>
          <w:sz w:val="24"/>
          <w:szCs w:val="24"/>
          <w:rtl/>
        </w:rPr>
        <w:t xml:space="preserve"> </w:t>
      </w:r>
      <w:r w:rsidRPr="00420CA0">
        <w:rPr>
          <w:rFonts w:hint="eastAsia"/>
          <w:b w:val="0"/>
          <w:bCs w:val="0"/>
          <w:sz w:val="24"/>
          <w:szCs w:val="24"/>
          <w:rtl/>
        </w:rPr>
        <w:t>עבור</w:t>
      </w:r>
      <w:r w:rsidRPr="00420CA0">
        <w:rPr>
          <w:b w:val="0"/>
          <w:bCs w:val="0"/>
          <w:sz w:val="24"/>
          <w:szCs w:val="24"/>
          <w:rtl/>
        </w:rPr>
        <w:t xml:space="preserve"> </w:t>
      </w:r>
      <w:r w:rsidRPr="00420CA0">
        <w:rPr>
          <w:rFonts w:hint="eastAsia"/>
          <w:b w:val="0"/>
          <w:bCs w:val="0"/>
          <w:sz w:val="24"/>
          <w:szCs w:val="24"/>
          <w:rtl/>
        </w:rPr>
        <w:t>המזמין</w:t>
      </w:r>
      <w:r w:rsidRPr="00420CA0">
        <w:rPr>
          <w:b w:val="0"/>
          <w:bCs w:val="0"/>
          <w:sz w:val="24"/>
          <w:szCs w:val="24"/>
          <w:rtl/>
        </w:rPr>
        <w:t xml:space="preserve"> </w:t>
      </w:r>
      <w:r w:rsidRPr="00420CA0">
        <w:rPr>
          <w:rFonts w:hint="eastAsia"/>
          <w:b w:val="0"/>
          <w:bCs w:val="0"/>
          <w:sz w:val="24"/>
          <w:szCs w:val="24"/>
          <w:rtl/>
        </w:rPr>
        <w:t>במסגרת</w:t>
      </w:r>
      <w:r w:rsidRPr="00420CA0">
        <w:rPr>
          <w:b w:val="0"/>
          <w:bCs w:val="0"/>
          <w:sz w:val="24"/>
          <w:szCs w:val="24"/>
          <w:rtl/>
        </w:rPr>
        <w:t xml:space="preserve"> </w:t>
      </w:r>
      <w:r w:rsidRPr="00420CA0">
        <w:rPr>
          <w:rFonts w:hint="eastAsia"/>
          <w:b w:val="0"/>
          <w:bCs w:val="0"/>
          <w:sz w:val="24"/>
          <w:szCs w:val="24"/>
          <w:rtl/>
        </w:rPr>
        <w:t>ביצוע</w:t>
      </w:r>
      <w:r w:rsidRPr="00420CA0">
        <w:rPr>
          <w:b w:val="0"/>
          <w:bCs w:val="0"/>
          <w:sz w:val="24"/>
          <w:szCs w:val="24"/>
          <w:rtl/>
        </w:rPr>
        <w:t xml:space="preserve"> </w:t>
      </w:r>
      <w:r w:rsidRPr="00420CA0">
        <w:rPr>
          <w:rFonts w:hint="eastAsia"/>
          <w:b w:val="0"/>
          <w:bCs w:val="0"/>
          <w:sz w:val="24"/>
          <w:szCs w:val="24"/>
          <w:rtl/>
        </w:rPr>
        <w:t>ההסכם</w:t>
      </w:r>
      <w:r w:rsidR="00CA32D9" w:rsidRPr="00420CA0">
        <w:rPr>
          <w:b w:val="0"/>
          <w:bCs w:val="0"/>
          <w:sz w:val="24"/>
          <w:szCs w:val="24"/>
          <w:rtl/>
        </w:rPr>
        <w:t>.</w:t>
      </w:r>
      <w:r w:rsidRPr="00420CA0">
        <w:rPr>
          <w:b w:val="0"/>
          <w:bCs w:val="0"/>
          <w:sz w:val="24"/>
          <w:szCs w:val="24"/>
          <w:rtl/>
        </w:rPr>
        <w:t xml:space="preserve">  </w:t>
      </w:r>
    </w:p>
    <w:p w14:paraId="6CB2E2E2" w14:textId="77777777" w:rsidR="000B631A" w:rsidRPr="00420CA0" w:rsidRDefault="00577099" w:rsidP="00BF2C29">
      <w:pPr>
        <w:pStyle w:val="1-0"/>
        <w:keepNext w:val="0"/>
        <w:numPr>
          <w:ilvl w:val="1"/>
          <w:numId w:val="85"/>
        </w:numPr>
        <w:ind w:left="788" w:hanging="431"/>
        <w:outlineLvl w:val="9"/>
        <w:rPr>
          <w:b w:val="0"/>
          <w:bCs w:val="0"/>
          <w:sz w:val="24"/>
          <w:szCs w:val="24"/>
          <w:rtl/>
        </w:rPr>
      </w:pPr>
      <w:r w:rsidRPr="00420CA0">
        <w:rPr>
          <w:rFonts w:hint="eastAsia"/>
          <w:b w:val="0"/>
          <w:bCs w:val="0"/>
          <w:sz w:val="24"/>
          <w:szCs w:val="24"/>
          <w:rtl/>
        </w:rPr>
        <w:t>למען</w:t>
      </w:r>
      <w:r w:rsidRPr="00420CA0">
        <w:rPr>
          <w:b w:val="0"/>
          <w:bCs w:val="0"/>
          <w:sz w:val="24"/>
          <w:szCs w:val="24"/>
          <w:rtl/>
        </w:rPr>
        <w:t xml:space="preserve"> הסר ספק, תוצרי העבודה יהיו רכוש </w:t>
      </w:r>
      <w:r w:rsidRPr="00420CA0">
        <w:rPr>
          <w:rFonts w:hint="eastAsia"/>
          <w:b w:val="0"/>
          <w:bCs w:val="0"/>
          <w:sz w:val="24"/>
          <w:szCs w:val="24"/>
          <w:rtl/>
        </w:rPr>
        <w:t>המזמין</w:t>
      </w:r>
      <w:r w:rsidRPr="00420CA0">
        <w:rPr>
          <w:b w:val="0"/>
          <w:bCs w:val="0"/>
          <w:sz w:val="24"/>
          <w:szCs w:val="24"/>
          <w:rtl/>
        </w:rPr>
        <w:t xml:space="preserve"> </w:t>
      </w:r>
      <w:r w:rsidRPr="00420CA0">
        <w:rPr>
          <w:rFonts w:hint="eastAsia"/>
          <w:b w:val="0"/>
          <w:bCs w:val="0"/>
          <w:sz w:val="24"/>
          <w:szCs w:val="24"/>
          <w:rtl/>
        </w:rPr>
        <w:t>גם</w:t>
      </w:r>
      <w:r w:rsidRPr="00420CA0">
        <w:rPr>
          <w:b w:val="0"/>
          <w:bCs w:val="0"/>
          <w:sz w:val="24"/>
          <w:szCs w:val="24"/>
          <w:rtl/>
        </w:rPr>
        <w:t xml:space="preserve"> אם מתן השירותים ע"י הספק הופסק תוך כדי תקופת ההתקשרות.</w:t>
      </w:r>
    </w:p>
    <w:p w14:paraId="25B6D77D" w14:textId="77777777" w:rsidR="000B631A" w:rsidRPr="00E2425E" w:rsidRDefault="00577099" w:rsidP="00BF2C29">
      <w:pPr>
        <w:pStyle w:val="1-0"/>
        <w:numPr>
          <w:ilvl w:val="0"/>
          <w:numId w:val="85"/>
        </w:numPr>
        <w:ind w:left="499" w:hanging="442"/>
        <w:rPr>
          <w:rtl/>
        </w:rPr>
      </w:pPr>
      <w:bookmarkStart w:id="482" w:name="_Toc208921544"/>
      <w:r w:rsidRPr="00420CA0">
        <w:rPr>
          <w:rFonts w:hint="eastAsia"/>
          <w:sz w:val="32"/>
          <w:szCs w:val="32"/>
          <w:rtl/>
        </w:rPr>
        <w:t>הפרת</w:t>
      </w:r>
      <w:r w:rsidRPr="00420CA0">
        <w:rPr>
          <w:sz w:val="32"/>
          <w:szCs w:val="32"/>
          <w:rtl/>
        </w:rPr>
        <w:t xml:space="preserve"> </w:t>
      </w:r>
      <w:r w:rsidRPr="00420CA0">
        <w:rPr>
          <w:rFonts w:hint="eastAsia"/>
          <w:sz w:val="32"/>
          <w:szCs w:val="32"/>
          <w:rtl/>
        </w:rPr>
        <w:t>קניין</w:t>
      </w:r>
      <w:r w:rsidRPr="00420CA0">
        <w:rPr>
          <w:sz w:val="32"/>
          <w:szCs w:val="32"/>
          <w:rtl/>
        </w:rPr>
        <w:t xml:space="preserve"> </w:t>
      </w:r>
      <w:r w:rsidRPr="00420CA0">
        <w:rPr>
          <w:rFonts w:hint="eastAsia"/>
          <w:sz w:val="32"/>
          <w:szCs w:val="32"/>
          <w:rtl/>
        </w:rPr>
        <w:t>רוחני</w:t>
      </w:r>
      <w:bookmarkEnd w:id="482"/>
    </w:p>
    <w:p w14:paraId="727592BA" w14:textId="1B0766FF" w:rsidR="000B631A" w:rsidRDefault="00577099" w:rsidP="00BF2C29">
      <w:pPr>
        <w:pStyle w:val="1-0"/>
        <w:keepNext w:val="0"/>
        <w:numPr>
          <w:ilvl w:val="1"/>
          <w:numId w:val="85"/>
        </w:numPr>
        <w:ind w:left="788" w:hanging="431"/>
        <w:outlineLvl w:val="9"/>
        <w:rPr>
          <w:b w:val="0"/>
          <w:bCs w:val="0"/>
          <w:sz w:val="24"/>
          <w:szCs w:val="24"/>
        </w:rPr>
      </w:pPr>
      <w:r w:rsidRPr="00420CA0">
        <w:rPr>
          <w:rFonts w:hint="cs"/>
          <w:b w:val="0"/>
          <w:bCs w:val="0"/>
          <w:sz w:val="24"/>
          <w:szCs w:val="24"/>
          <w:rtl/>
        </w:rPr>
        <w:t xml:space="preserve">נקבע במסגרת פסק דין חלוט של ערכאה מוסמכת </w:t>
      </w:r>
      <w:r w:rsidRPr="00420CA0">
        <w:rPr>
          <w:b w:val="0"/>
          <w:bCs w:val="0"/>
          <w:sz w:val="24"/>
          <w:szCs w:val="24"/>
          <w:rtl/>
        </w:rPr>
        <w:t>כי שירות</w:t>
      </w:r>
      <w:r w:rsidRPr="00420CA0">
        <w:rPr>
          <w:rFonts w:hint="cs"/>
          <w:b w:val="0"/>
          <w:bCs w:val="0"/>
          <w:sz w:val="24"/>
          <w:szCs w:val="24"/>
          <w:rtl/>
        </w:rPr>
        <w:t xml:space="preserve"> </w:t>
      </w:r>
      <w:r w:rsidR="006263A2" w:rsidRPr="00420CA0">
        <w:rPr>
          <w:b w:val="0"/>
          <w:bCs w:val="0"/>
          <w:sz w:val="24"/>
          <w:szCs w:val="24"/>
          <w:rtl/>
        </w:rPr>
        <w:t>שהעמיד ספק לרשות המזמי</w:t>
      </w:r>
      <w:r w:rsidR="006263A2" w:rsidRPr="00420CA0">
        <w:rPr>
          <w:rFonts w:hint="cs"/>
          <w:b w:val="0"/>
          <w:bCs w:val="0"/>
          <w:sz w:val="24"/>
          <w:szCs w:val="24"/>
          <w:rtl/>
        </w:rPr>
        <w:t>ן</w:t>
      </w:r>
      <w:r w:rsidR="006263A2" w:rsidRPr="00420CA0">
        <w:rPr>
          <w:b w:val="0"/>
          <w:bCs w:val="0"/>
          <w:sz w:val="24"/>
          <w:szCs w:val="24"/>
          <w:rtl/>
        </w:rPr>
        <w:t xml:space="preserve"> מפר זכות קניין רוחני של צד שלישי</w:t>
      </w:r>
      <w:r w:rsidRPr="00420CA0">
        <w:rPr>
          <w:rFonts w:hint="cs"/>
          <w:b w:val="0"/>
          <w:bCs w:val="0"/>
          <w:sz w:val="24"/>
          <w:szCs w:val="24"/>
          <w:rtl/>
        </w:rPr>
        <w:t xml:space="preserve"> כלשהו</w:t>
      </w:r>
      <w:r w:rsidR="006263A2" w:rsidRPr="00420CA0">
        <w:rPr>
          <w:b w:val="0"/>
          <w:bCs w:val="0"/>
          <w:sz w:val="24"/>
          <w:szCs w:val="24"/>
          <w:rtl/>
        </w:rPr>
        <w:t xml:space="preserve">, </w:t>
      </w:r>
      <w:r w:rsidRPr="00420CA0">
        <w:rPr>
          <w:b w:val="0"/>
          <w:bCs w:val="0"/>
          <w:sz w:val="24"/>
          <w:szCs w:val="24"/>
          <w:rtl/>
        </w:rPr>
        <w:t xml:space="preserve">הספק </w:t>
      </w:r>
      <w:r w:rsidRPr="00420CA0">
        <w:rPr>
          <w:rFonts w:hint="cs"/>
          <w:b w:val="0"/>
          <w:bCs w:val="0"/>
          <w:sz w:val="24"/>
          <w:szCs w:val="24"/>
          <w:rtl/>
        </w:rPr>
        <w:t xml:space="preserve">יפעל בהתאם למפורט להלן: </w:t>
      </w:r>
    </w:p>
    <w:p w14:paraId="238ACBE1" w14:textId="77777777" w:rsidR="000B631A" w:rsidRPr="00420CA0" w:rsidRDefault="00577099" w:rsidP="00BF2C29">
      <w:pPr>
        <w:pStyle w:val="1-0"/>
        <w:keepNext w:val="0"/>
        <w:numPr>
          <w:ilvl w:val="2"/>
          <w:numId w:val="85"/>
        </w:numPr>
        <w:outlineLvl w:val="9"/>
        <w:rPr>
          <w:b w:val="0"/>
          <w:bCs w:val="0"/>
          <w:sz w:val="24"/>
          <w:szCs w:val="24"/>
          <w:rtl/>
        </w:rPr>
      </w:pPr>
      <w:r w:rsidRPr="00420CA0">
        <w:rPr>
          <w:rFonts w:hint="cs"/>
          <w:b w:val="0"/>
          <w:bCs w:val="0"/>
          <w:sz w:val="24"/>
          <w:szCs w:val="24"/>
          <w:rtl/>
        </w:rPr>
        <w:t>הספק</w:t>
      </w:r>
      <w:r w:rsidRPr="00420CA0">
        <w:rPr>
          <w:b w:val="0"/>
          <w:bCs w:val="0"/>
          <w:sz w:val="24"/>
          <w:szCs w:val="24"/>
          <w:rtl/>
        </w:rPr>
        <w:t xml:space="preserve"> </w:t>
      </w:r>
      <w:r w:rsidRPr="00420CA0">
        <w:rPr>
          <w:rFonts w:hint="cs"/>
          <w:b w:val="0"/>
          <w:bCs w:val="0"/>
          <w:sz w:val="24"/>
          <w:szCs w:val="24"/>
          <w:rtl/>
        </w:rPr>
        <w:t>יודיע</w:t>
      </w:r>
      <w:r w:rsidRPr="00420CA0">
        <w:rPr>
          <w:b w:val="0"/>
          <w:bCs w:val="0"/>
          <w:sz w:val="24"/>
          <w:szCs w:val="24"/>
          <w:rtl/>
        </w:rPr>
        <w:t xml:space="preserve"> </w:t>
      </w:r>
      <w:r w:rsidRPr="00420CA0">
        <w:rPr>
          <w:rFonts w:hint="cs"/>
          <w:b w:val="0"/>
          <w:bCs w:val="0"/>
          <w:sz w:val="24"/>
          <w:szCs w:val="24"/>
          <w:rtl/>
        </w:rPr>
        <w:t>על כך למזמין בהקדם האפשרי.</w:t>
      </w:r>
      <w:r w:rsidRPr="00420CA0">
        <w:rPr>
          <w:b w:val="0"/>
          <w:bCs w:val="0"/>
          <w:sz w:val="24"/>
          <w:szCs w:val="24"/>
          <w:rtl/>
        </w:rPr>
        <w:t xml:space="preserve"> </w:t>
      </w:r>
    </w:p>
    <w:p w14:paraId="1EBC3634" w14:textId="77777777" w:rsidR="000B631A" w:rsidRPr="00420CA0" w:rsidRDefault="00577099" w:rsidP="00BF2C29">
      <w:pPr>
        <w:pStyle w:val="1-0"/>
        <w:keepNext w:val="0"/>
        <w:numPr>
          <w:ilvl w:val="2"/>
          <w:numId w:val="85"/>
        </w:numPr>
        <w:outlineLvl w:val="9"/>
        <w:rPr>
          <w:b w:val="0"/>
          <w:bCs w:val="0"/>
          <w:sz w:val="24"/>
          <w:szCs w:val="24"/>
          <w:rtl/>
        </w:rPr>
      </w:pPr>
      <w:r w:rsidRPr="00420CA0">
        <w:rPr>
          <w:rFonts w:hint="cs"/>
          <w:b w:val="0"/>
          <w:bCs w:val="0"/>
          <w:sz w:val="24"/>
          <w:szCs w:val="24"/>
          <w:rtl/>
        </w:rPr>
        <w:t>הספק יחדל מאספקת השירות המפר.</w:t>
      </w:r>
    </w:p>
    <w:p w14:paraId="35783CF6" w14:textId="77777777" w:rsidR="000B631A" w:rsidRPr="00420CA0" w:rsidRDefault="00577099" w:rsidP="00BF2C29">
      <w:pPr>
        <w:pStyle w:val="1-0"/>
        <w:keepNext w:val="0"/>
        <w:numPr>
          <w:ilvl w:val="2"/>
          <w:numId w:val="85"/>
        </w:numPr>
        <w:outlineLvl w:val="9"/>
        <w:rPr>
          <w:b w:val="0"/>
          <w:bCs w:val="0"/>
          <w:sz w:val="24"/>
          <w:szCs w:val="24"/>
          <w:rtl/>
        </w:rPr>
      </w:pPr>
      <w:r w:rsidRPr="00420CA0">
        <w:rPr>
          <w:rFonts w:hint="cs"/>
          <w:b w:val="0"/>
          <w:bCs w:val="0"/>
          <w:sz w:val="24"/>
          <w:szCs w:val="24"/>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0C77B90" w14:textId="77777777" w:rsidR="00ED04C4" w:rsidRPr="00973BC2" w:rsidRDefault="00577099" w:rsidP="00BF2C29">
      <w:pPr>
        <w:pStyle w:val="1-0"/>
        <w:numPr>
          <w:ilvl w:val="0"/>
          <w:numId w:val="85"/>
        </w:numPr>
        <w:ind w:left="499" w:hanging="442"/>
        <w:rPr>
          <w:sz w:val="32"/>
          <w:szCs w:val="32"/>
          <w:rtl/>
        </w:rPr>
      </w:pPr>
      <w:bookmarkStart w:id="483" w:name="_Toc256000065"/>
      <w:bookmarkStart w:id="484" w:name="_Toc173823742"/>
      <w:bookmarkStart w:id="485" w:name="_Toc173825551"/>
      <w:bookmarkStart w:id="486" w:name="_Toc256000088"/>
      <w:bookmarkStart w:id="487" w:name="_Toc208921545"/>
      <w:r w:rsidRPr="00973BC2">
        <w:rPr>
          <w:sz w:val="32"/>
          <w:szCs w:val="32"/>
          <w:rtl/>
        </w:rPr>
        <w:t>קבלני משנה</w:t>
      </w:r>
      <w:bookmarkEnd w:id="483"/>
      <w:bookmarkEnd w:id="484"/>
      <w:bookmarkEnd w:id="485"/>
      <w:bookmarkEnd w:id="486"/>
      <w:bookmarkEnd w:id="487"/>
    </w:p>
    <w:p w14:paraId="5FDC271E" w14:textId="77777777" w:rsidR="00ED04C4" w:rsidRPr="00420CA0" w:rsidRDefault="00577099" w:rsidP="00BF2C29">
      <w:pPr>
        <w:pStyle w:val="1-0"/>
        <w:keepNext w:val="0"/>
        <w:numPr>
          <w:ilvl w:val="1"/>
          <w:numId w:val="85"/>
        </w:numPr>
        <w:ind w:left="788" w:hanging="431"/>
        <w:outlineLvl w:val="9"/>
        <w:rPr>
          <w:b w:val="0"/>
          <w:bCs w:val="0"/>
          <w:sz w:val="24"/>
          <w:szCs w:val="24"/>
          <w:rtl/>
        </w:rPr>
      </w:pPr>
      <w:bookmarkStart w:id="488" w:name="show_canActivateSubcontractors_1"/>
      <w:bookmarkStart w:id="489" w:name="show_isTender_9"/>
      <w:r w:rsidRPr="00420CA0">
        <w:rPr>
          <w:b w:val="0"/>
          <w:bCs w:val="0"/>
          <w:sz w:val="24"/>
          <w:szCs w:val="24"/>
          <w:rtl/>
        </w:rPr>
        <w:t xml:space="preserve">בכפוף לאמור במסמכי </w:t>
      </w:r>
      <w:r w:rsidR="00CA32D9" w:rsidRPr="00420CA0">
        <w:rPr>
          <w:rFonts w:hint="cs"/>
          <w:b w:val="0"/>
          <w:bCs w:val="0"/>
          <w:sz w:val="24"/>
          <w:szCs w:val="24"/>
          <w:rtl/>
        </w:rPr>
        <w:t>ההתקשרות</w:t>
      </w:r>
      <w:r w:rsidRPr="00420CA0">
        <w:rPr>
          <w:rFonts w:hint="cs"/>
          <w:b w:val="0"/>
          <w:bCs w:val="0"/>
          <w:sz w:val="24"/>
          <w:szCs w:val="24"/>
          <w:rtl/>
        </w:rPr>
        <w:t>,</w:t>
      </w:r>
      <w:r w:rsidRPr="00420CA0">
        <w:rPr>
          <w:b w:val="0"/>
          <w:bCs w:val="0"/>
          <w:sz w:val="24"/>
          <w:szCs w:val="24"/>
          <w:rtl/>
        </w:rPr>
        <w:t xml:space="preserve"> הספק יהיה רשאי להפעיל קבלני משנה לצורך אספקת השירותים.</w:t>
      </w:r>
    </w:p>
    <w:p w14:paraId="1BD581A4" w14:textId="77777777" w:rsidR="00BA7CDA" w:rsidRPr="00420CA0" w:rsidRDefault="00577099" w:rsidP="00BF2C29">
      <w:pPr>
        <w:pStyle w:val="1-0"/>
        <w:keepNext w:val="0"/>
        <w:numPr>
          <w:ilvl w:val="1"/>
          <w:numId w:val="85"/>
        </w:numPr>
        <w:ind w:left="788" w:hanging="431"/>
        <w:outlineLvl w:val="9"/>
        <w:rPr>
          <w:b w:val="0"/>
          <w:bCs w:val="0"/>
          <w:sz w:val="24"/>
          <w:szCs w:val="24"/>
          <w:rtl/>
        </w:rPr>
      </w:pPr>
      <w:bookmarkStart w:id="490" w:name="show_SubcontractorsFullOrPartial"/>
      <w:bookmarkEnd w:id="488"/>
      <w:r w:rsidRPr="00420CA0">
        <w:rPr>
          <w:rFonts w:hint="cs"/>
          <w:b w:val="0"/>
          <w:bCs w:val="0"/>
          <w:sz w:val="24"/>
          <w:szCs w:val="24"/>
          <w:rtl/>
        </w:rPr>
        <w:t xml:space="preserve">מבלי לגרוע מהאמור, </w:t>
      </w:r>
      <w:r w:rsidRPr="00420CA0">
        <w:rPr>
          <w:b w:val="0"/>
          <w:bCs w:val="0"/>
          <w:sz w:val="24"/>
          <w:szCs w:val="24"/>
          <w:rtl/>
        </w:rPr>
        <w:t xml:space="preserve">האחריות הכוללת </w:t>
      </w:r>
      <w:r w:rsidR="00CA32D9" w:rsidRPr="00420CA0">
        <w:rPr>
          <w:rFonts w:hint="cs"/>
          <w:b w:val="0"/>
          <w:bCs w:val="0"/>
          <w:sz w:val="24"/>
          <w:szCs w:val="24"/>
          <w:rtl/>
        </w:rPr>
        <w:t>לביצוע ההתקשרות</w:t>
      </w:r>
      <w:r w:rsidRPr="00420CA0">
        <w:rPr>
          <w:b w:val="0"/>
          <w:bCs w:val="0"/>
          <w:sz w:val="24"/>
          <w:szCs w:val="24"/>
          <w:rtl/>
        </w:rPr>
        <w:t xml:space="preserve"> ולעמידה בכל </w:t>
      </w:r>
      <w:r w:rsidR="00CA32D9" w:rsidRPr="00420CA0">
        <w:rPr>
          <w:rFonts w:hint="cs"/>
          <w:b w:val="0"/>
          <w:bCs w:val="0"/>
          <w:sz w:val="24"/>
          <w:szCs w:val="24"/>
          <w:rtl/>
        </w:rPr>
        <w:t>תנאיה</w:t>
      </w:r>
      <w:r w:rsidRPr="00420CA0">
        <w:rPr>
          <w:b w:val="0"/>
          <w:bCs w:val="0"/>
          <w:sz w:val="24"/>
          <w:szCs w:val="24"/>
          <w:rtl/>
        </w:rPr>
        <w:t xml:space="preserve"> תהיה של הספק</w:t>
      </w:r>
      <w:r w:rsidRPr="00420CA0">
        <w:rPr>
          <w:rFonts w:hint="cs"/>
          <w:b w:val="0"/>
          <w:bCs w:val="0"/>
          <w:sz w:val="24"/>
          <w:szCs w:val="24"/>
          <w:rtl/>
        </w:rPr>
        <w:t xml:space="preserve"> ושלו בלבד. </w:t>
      </w:r>
    </w:p>
    <w:bookmarkEnd w:id="489"/>
    <w:p w14:paraId="68DB3EF3" w14:textId="77777777" w:rsidR="00144EC1" w:rsidRPr="00420CA0" w:rsidRDefault="00577099" w:rsidP="00BF2C29">
      <w:pPr>
        <w:pStyle w:val="1-0"/>
        <w:keepNext w:val="0"/>
        <w:numPr>
          <w:ilvl w:val="1"/>
          <w:numId w:val="85"/>
        </w:numPr>
        <w:ind w:left="788" w:hanging="431"/>
        <w:outlineLvl w:val="9"/>
        <w:rPr>
          <w:b w:val="0"/>
          <w:bCs w:val="0"/>
          <w:sz w:val="24"/>
          <w:szCs w:val="24"/>
        </w:rPr>
      </w:pPr>
      <w:r w:rsidRPr="00420CA0">
        <w:rPr>
          <w:b w:val="0"/>
          <w:bCs w:val="0"/>
          <w:sz w:val="24"/>
          <w:szCs w:val="24"/>
          <w:rtl/>
        </w:rPr>
        <w:t xml:space="preserve">בכל מקרה שהספק יעסיק קבלן משנה ייעודי לצורך </w:t>
      </w:r>
      <w:r w:rsidRPr="00420CA0">
        <w:rPr>
          <w:rFonts w:hint="cs"/>
          <w:b w:val="0"/>
          <w:bCs w:val="0"/>
          <w:sz w:val="24"/>
          <w:szCs w:val="24"/>
          <w:rtl/>
        </w:rPr>
        <w:t xml:space="preserve">ביצוע </w:t>
      </w:r>
      <w:r w:rsidRPr="00420CA0">
        <w:rPr>
          <w:b w:val="0"/>
          <w:bCs w:val="0"/>
          <w:sz w:val="24"/>
          <w:szCs w:val="24"/>
          <w:rtl/>
        </w:rPr>
        <w:t xml:space="preserve">הוראות </w:t>
      </w:r>
      <w:r w:rsidRPr="00420CA0">
        <w:rPr>
          <w:rFonts w:hint="cs"/>
          <w:b w:val="0"/>
          <w:bCs w:val="0"/>
          <w:sz w:val="24"/>
          <w:szCs w:val="24"/>
          <w:rtl/>
        </w:rPr>
        <w:t>ההסכם</w:t>
      </w:r>
      <w:r w:rsidRPr="00420CA0">
        <w:rPr>
          <w:b w:val="0"/>
          <w:bCs w:val="0"/>
          <w:sz w:val="24"/>
          <w:szCs w:val="24"/>
          <w:rtl/>
        </w:rPr>
        <w:t xml:space="preserve"> ולצורך זה בלבד, </w:t>
      </w:r>
      <w:r w:rsidRPr="00420CA0">
        <w:rPr>
          <w:rFonts w:hint="cs"/>
          <w:b w:val="0"/>
          <w:bCs w:val="0"/>
          <w:sz w:val="24"/>
          <w:szCs w:val="24"/>
          <w:rtl/>
        </w:rPr>
        <w:t>המזמין</w:t>
      </w:r>
      <w:r w:rsidRPr="00420CA0">
        <w:rPr>
          <w:b w:val="0"/>
          <w:bCs w:val="0"/>
          <w:sz w:val="24"/>
          <w:szCs w:val="24"/>
          <w:rtl/>
        </w:rPr>
        <w:t xml:space="preserve"> יהיה רשאי לדרוש מהספק להחליף קבלן משנה זה </w:t>
      </w:r>
      <w:r w:rsidR="00176841" w:rsidRPr="00420CA0">
        <w:rPr>
          <w:rFonts w:hint="cs"/>
          <w:b w:val="0"/>
          <w:bCs w:val="0"/>
          <w:sz w:val="24"/>
          <w:szCs w:val="24"/>
          <w:rtl/>
        </w:rPr>
        <w:t>אם</w:t>
      </w:r>
      <w:r w:rsidR="00176841" w:rsidRPr="00420CA0">
        <w:rPr>
          <w:b w:val="0"/>
          <w:bCs w:val="0"/>
          <w:sz w:val="24"/>
          <w:szCs w:val="24"/>
          <w:rtl/>
        </w:rPr>
        <w:t xml:space="preserve"> </w:t>
      </w:r>
      <w:r w:rsidRPr="00420CA0">
        <w:rPr>
          <w:b w:val="0"/>
          <w:bCs w:val="0"/>
          <w:sz w:val="24"/>
          <w:szCs w:val="24"/>
          <w:rtl/>
        </w:rPr>
        <w:t xml:space="preserve">הוא סבור כי הוא אינו מבצע את חובותיו כנדרש. </w:t>
      </w:r>
      <w:bookmarkEnd w:id="490"/>
    </w:p>
    <w:p w14:paraId="3E0AF055" w14:textId="77777777" w:rsidR="00377FAD" w:rsidRPr="00420CA0" w:rsidRDefault="00377FAD" w:rsidP="00BF2C29">
      <w:pPr>
        <w:pStyle w:val="1-0"/>
        <w:numPr>
          <w:ilvl w:val="0"/>
          <w:numId w:val="85"/>
        </w:numPr>
        <w:ind w:left="499" w:hanging="442"/>
        <w:rPr>
          <w:sz w:val="32"/>
          <w:szCs w:val="32"/>
        </w:rPr>
      </w:pPr>
      <w:bookmarkStart w:id="491" w:name="_Toc208921546"/>
      <w:r w:rsidRPr="00420CA0">
        <w:rPr>
          <w:rFonts w:hint="cs"/>
          <w:sz w:val="32"/>
          <w:szCs w:val="32"/>
          <w:rtl/>
        </w:rPr>
        <w:lastRenderedPageBreak/>
        <w:t>מנהל התוכנית</w:t>
      </w:r>
      <w:bookmarkEnd w:id="491"/>
    </w:p>
    <w:p w14:paraId="44B2B09D" w14:textId="77777777" w:rsidR="00761FDB" w:rsidRPr="00420CA0" w:rsidRDefault="00761FDB" w:rsidP="00BF2C29">
      <w:pPr>
        <w:pStyle w:val="1-0"/>
        <w:keepNext w:val="0"/>
        <w:numPr>
          <w:ilvl w:val="1"/>
          <w:numId w:val="85"/>
        </w:numPr>
        <w:tabs>
          <w:tab w:val="clear" w:pos="1050"/>
        </w:tabs>
        <w:ind w:left="1191" w:hanging="709"/>
        <w:outlineLvl w:val="9"/>
        <w:rPr>
          <w:b w:val="0"/>
          <w:bCs w:val="0"/>
          <w:sz w:val="24"/>
          <w:szCs w:val="24"/>
          <w:rtl/>
        </w:rPr>
      </w:pPr>
      <w:r w:rsidRPr="00420CA0">
        <w:rPr>
          <w:rFonts w:hint="cs"/>
          <w:b w:val="0"/>
          <w:bCs w:val="0"/>
          <w:sz w:val="24"/>
          <w:szCs w:val="24"/>
          <w:rtl/>
        </w:rPr>
        <w:t>מנהל התוכנית</w:t>
      </w:r>
      <w:r w:rsidRPr="00420CA0">
        <w:rPr>
          <w:b w:val="0"/>
          <w:bCs w:val="0"/>
          <w:sz w:val="24"/>
          <w:szCs w:val="24"/>
          <w:rtl/>
        </w:rPr>
        <w:t xml:space="preserve"> יהיה זה שהספק הזוכה הציג במסגרת הצעתו למכרז, ויובהר כי למעט בנסיבות של כורח, לא תתאפשר</w:t>
      </w:r>
      <w:r w:rsidRPr="00420CA0">
        <w:rPr>
          <w:rFonts w:hint="cs"/>
          <w:b w:val="0"/>
          <w:bCs w:val="0"/>
          <w:sz w:val="24"/>
          <w:szCs w:val="24"/>
          <w:rtl/>
        </w:rPr>
        <w:t>,</w:t>
      </w:r>
      <w:r w:rsidRPr="00420CA0">
        <w:rPr>
          <w:b w:val="0"/>
          <w:bCs w:val="0"/>
          <w:sz w:val="24"/>
          <w:szCs w:val="24"/>
          <w:rtl/>
        </w:rPr>
        <w:t xml:space="preserve"> מכל סיבה שהיא</w:t>
      </w:r>
      <w:r w:rsidRPr="00420CA0">
        <w:rPr>
          <w:rFonts w:hint="cs"/>
          <w:b w:val="0"/>
          <w:bCs w:val="0"/>
          <w:sz w:val="24"/>
          <w:szCs w:val="24"/>
          <w:rtl/>
        </w:rPr>
        <w:t>,</w:t>
      </w:r>
      <w:r w:rsidRPr="00420CA0">
        <w:rPr>
          <w:b w:val="0"/>
          <w:bCs w:val="0"/>
          <w:sz w:val="24"/>
          <w:szCs w:val="24"/>
          <w:rtl/>
        </w:rPr>
        <w:t xml:space="preserve"> החלפתו בשלב </w:t>
      </w:r>
      <w:proofErr w:type="spellStart"/>
      <w:r w:rsidRPr="00420CA0">
        <w:rPr>
          <w:b w:val="0"/>
          <w:bCs w:val="0"/>
          <w:sz w:val="24"/>
          <w:szCs w:val="24"/>
          <w:rtl/>
        </w:rPr>
        <w:t>המכרזי</w:t>
      </w:r>
      <w:proofErr w:type="spellEnd"/>
      <w:r w:rsidRPr="00420CA0">
        <w:rPr>
          <w:b w:val="0"/>
          <w:bCs w:val="0"/>
          <w:sz w:val="24"/>
          <w:szCs w:val="24"/>
          <w:rtl/>
        </w:rPr>
        <w:t xml:space="preserve">, </w:t>
      </w:r>
      <w:r w:rsidRPr="00420CA0">
        <w:rPr>
          <w:rFonts w:hint="eastAsia"/>
          <w:b w:val="0"/>
          <w:bCs w:val="0"/>
          <w:sz w:val="24"/>
          <w:szCs w:val="24"/>
          <w:rtl/>
        </w:rPr>
        <w:t>בשלב</w:t>
      </w:r>
      <w:r w:rsidRPr="00420CA0">
        <w:rPr>
          <w:b w:val="0"/>
          <w:bCs w:val="0"/>
          <w:sz w:val="24"/>
          <w:szCs w:val="24"/>
          <w:rtl/>
        </w:rPr>
        <w:t xml:space="preserve"> של טרם חתימת הסכם ההתקשרות וכן בתקופה של 6 חודשים לאחר חתימתו, </w:t>
      </w:r>
      <w:r w:rsidRPr="00420CA0">
        <w:rPr>
          <w:rFonts w:hint="eastAsia"/>
          <w:b w:val="0"/>
          <w:bCs w:val="0"/>
          <w:sz w:val="24"/>
          <w:szCs w:val="24"/>
          <w:rtl/>
        </w:rPr>
        <w:t>וזאת</w:t>
      </w:r>
      <w:r w:rsidRPr="00420CA0">
        <w:rPr>
          <w:b w:val="0"/>
          <w:bCs w:val="0"/>
          <w:sz w:val="24"/>
          <w:szCs w:val="24"/>
          <w:rtl/>
        </w:rPr>
        <w:t xml:space="preserve"> </w:t>
      </w:r>
      <w:r w:rsidRPr="00420CA0">
        <w:rPr>
          <w:rFonts w:hint="eastAsia"/>
          <w:b w:val="0"/>
          <w:bCs w:val="0"/>
          <w:sz w:val="24"/>
          <w:szCs w:val="24"/>
          <w:rtl/>
        </w:rPr>
        <w:t>למעט</w:t>
      </w:r>
      <w:r w:rsidRPr="00420CA0">
        <w:rPr>
          <w:b w:val="0"/>
          <w:bCs w:val="0"/>
          <w:sz w:val="24"/>
          <w:szCs w:val="24"/>
          <w:rtl/>
        </w:rPr>
        <w:t xml:space="preserve"> </w:t>
      </w:r>
      <w:r w:rsidRPr="00420CA0">
        <w:rPr>
          <w:rFonts w:hint="eastAsia"/>
          <w:b w:val="0"/>
          <w:bCs w:val="0"/>
          <w:sz w:val="24"/>
          <w:szCs w:val="24"/>
          <w:rtl/>
        </w:rPr>
        <w:t>אם</w:t>
      </w:r>
      <w:r w:rsidRPr="00420CA0">
        <w:rPr>
          <w:b w:val="0"/>
          <w:bCs w:val="0"/>
          <w:sz w:val="24"/>
          <w:szCs w:val="24"/>
          <w:rtl/>
        </w:rPr>
        <w:t xml:space="preserve"> </w:t>
      </w:r>
      <w:r w:rsidRPr="00420CA0">
        <w:rPr>
          <w:rFonts w:hint="eastAsia"/>
          <w:b w:val="0"/>
          <w:bCs w:val="0"/>
          <w:sz w:val="24"/>
          <w:szCs w:val="24"/>
          <w:rtl/>
        </w:rPr>
        <w:t>התקבל</w:t>
      </w:r>
      <w:r w:rsidRPr="00420CA0">
        <w:rPr>
          <w:b w:val="0"/>
          <w:bCs w:val="0"/>
          <w:sz w:val="24"/>
          <w:szCs w:val="24"/>
          <w:rtl/>
        </w:rPr>
        <w:t xml:space="preserve"> </w:t>
      </w:r>
      <w:r w:rsidRPr="00420CA0">
        <w:rPr>
          <w:rFonts w:hint="eastAsia"/>
          <w:b w:val="0"/>
          <w:bCs w:val="0"/>
          <w:sz w:val="24"/>
          <w:szCs w:val="24"/>
          <w:rtl/>
        </w:rPr>
        <w:t>אישור</w:t>
      </w:r>
      <w:r w:rsidRPr="00420CA0">
        <w:rPr>
          <w:b w:val="0"/>
          <w:bCs w:val="0"/>
          <w:sz w:val="24"/>
          <w:szCs w:val="24"/>
          <w:rtl/>
        </w:rPr>
        <w:t xml:space="preserve"> </w:t>
      </w:r>
      <w:r w:rsidRPr="00420CA0">
        <w:rPr>
          <w:rFonts w:hint="eastAsia"/>
          <w:b w:val="0"/>
          <w:bCs w:val="0"/>
          <w:sz w:val="24"/>
          <w:szCs w:val="24"/>
          <w:rtl/>
        </w:rPr>
        <w:t>מראש</w:t>
      </w:r>
      <w:r w:rsidRPr="00420CA0">
        <w:rPr>
          <w:b w:val="0"/>
          <w:bCs w:val="0"/>
          <w:sz w:val="24"/>
          <w:szCs w:val="24"/>
          <w:rtl/>
        </w:rPr>
        <w:t xml:space="preserve"> </w:t>
      </w:r>
      <w:r w:rsidRPr="00420CA0">
        <w:rPr>
          <w:rFonts w:hint="eastAsia"/>
          <w:b w:val="0"/>
          <w:bCs w:val="0"/>
          <w:sz w:val="24"/>
          <w:szCs w:val="24"/>
          <w:rtl/>
        </w:rPr>
        <w:t>ובכתב</w:t>
      </w:r>
      <w:r w:rsidRPr="00420CA0">
        <w:rPr>
          <w:b w:val="0"/>
          <w:bCs w:val="0"/>
          <w:sz w:val="24"/>
          <w:szCs w:val="24"/>
          <w:rtl/>
        </w:rPr>
        <w:t xml:space="preserve"> </w:t>
      </w:r>
      <w:r w:rsidRPr="00420CA0">
        <w:rPr>
          <w:rFonts w:hint="eastAsia"/>
          <w:b w:val="0"/>
          <w:bCs w:val="0"/>
          <w:sz w:val="24"/>
          <w:szCs w:val="24"/>
          <w:rtl/>
        </w:rPr>
        <w:t>של</w:t>
      </w:r>
      <w:r w:rsidRPr="00420CA0">
        <w:rPr>
          <w:b w:val="0"/>
          <w:bCs w:val="0"/>
          <w:sz w:val="24"/>
          <w:szCs w:val="24"/>
          <w:rtl/>
        </w:rPr>
        <w:t xml:space="preserve"> </w:t>
      </w:r>
      <w:proofErr w:type="spellStart"/>
      <w:r w:rsidRPr="00420CA0">
        <w:rPr>
          <w:rFonts w:hint="eastAsia"/>
          <w:b w:val="0"/>
          <w:bCs w:val="0"/>
          <w:sz w:val="24"/>
          <w:szCs w:val="24"/>
          <w:rtl/>
        </w:rPr>
        <w:t>המשרד</w:t>
      </w:r>
      <w:r w:rsidRPr="00420CA0">
        <w:rPr>
          <w:b w:val="0"/>
          <w:bCs w:val="0"/>
          <w:sz w:val="24"/>
          <w:szCs w:val="24"/>
          <w:rtl/>
        </w:rPr>
        <w:t>.מתן</w:t>
      </w:r>
      <w:proofErr w:type="spellEnd"/>
      <w:r w:rsidRPr="00420CA0">
        <w:rPr>
          <w:b w:val="0"/>
          <w:bCs w:val="0"/>
          <w:sz w:val="24"/>
          <w:szCs w:val="24"/>
          <w:rtl/>
        </w:rPr>
        <w:t xml:space="preserve"> אישור כאמור, מותנה בהגשת בקשה למשרד, כתובה ומנומקת, לפחות 30 יום מראש</w:t>
      </w:r>
      <w:r w:rsidRPr="00420CA0">
        <w:rPr>
          <w:rFonts w:hint="cs"/>
          <w:b w:val="0"/>
          <w:bCs w:val="0"/>
          <w:sz w:val="24"/>
          <w:szCs w:val="24"/>
          <w:rtl/>
        </w:rPr>
        <w:t>,</w:t>
      </w:r>
      <w:r w:rsidRPr="00420CA0">
        <w:rPr>
          <w:b w:val="0"/>
          <w:bCs w:val="0"/>
          <w:sz w:val="24"/>
          <w:szCs w:val="24"/>
          <w:rtl/>
        </w:rPr>
        <w:t xml:space="preserve"> ובהעמדת מנהל חלופי העומד בכל דרישות המכרז ואשר הינו באיכות מקבילה למנהל המוחלף או גבוהה ממנה.</w:t>
      </w:r>
    </w:p>
    <w:p w14:paraId="162E58AB" w14:textId="77777777" w:rsidR="00377FAD" w:rsidRPr="00420CA0" w:rsidRDefault="00377FAD" w:rsidP="00BF2C29">
      <w:pPr>
        <w:pStyle w:val="1-0"/>
        <w:keepNext w:val="0"/>
        <w:numPr>
          <w:ilvl w:val="1"/>
          <w:numId w:val="85"/>
        </w:numPr>
        <w:tabs>
          <w:tab w:val="clear" w:pos="1050"/>
        </w:tabs>
        <w:ind w:left="1191" w:hanging="709"/>
        <w:outlineLvl w:val="9"/>
        <w:rPr>
          <w:b w:val="0"/>
          <w:bCs w:val="0"/>
          <w:sz w:val="24"/>
          <w:szCs w:val="24"/>
          <w:rtl/>
        </w:rPr>
      </w:pPr>
      <w:r w:rsidRPr="00420CA0">
        <w:rPr>
          <w:b w:val="0"/>
          <w:bCs w:val="0"/>
          <w:sz w:val="24"/>
          <w:szCs w:val="24"/>
          <w:rtl/>
        </w:rPr>
        <w:t xml:space="preserve">המשרד יהיה רשאי לדרוש, בהתאם לשיקול דעתו הבלעדי ותוך מתן הנמקה, את החלפתו של מנהל התוכנית, והספק הזוכה יידרש להעמיד מנהל </w:t>
      </w:r>
      <w:proofErr w:type="spellStart"/>
      <w:r w:rsidRPr="00420CA0">
        <w:rPr>
          <w:b w:val="0"/>
          <w:bCs w:val="0"/>
          <w:sz w:val="24"/>
          <w:szCs w:val="24"/>
          <w:rtl/>
        </w:rPr>
        <w:t>תוכנית</w:t>
      </w:r>
      <w:proofErr w:type="spellEnd"/>
      <w:r w:rsidRPr="00420CA0">
        <w:rPr>
          <w:b w:val="0"/>
          <w:bCs w:val="0"/>
          <w:sz w:val="24"/>
          <w:szCs w:val="24"/>
          <w:rtl/>
        </w:rPr>
        <w:t xml:space="preserve"> חלופי שעומד בדרישות המכרז בתוך 21 יום מהמועד שבו קיבל את דרישת המשרד.</w:t>
      </w:r>
    </w:p>
    <w:p w14:paraId="0B0C659A" w14:textId="77777777" w:rsidR="00761FDB" w:rsidRDefault="00761FDB" w:rsidP="00A65735">
      <w:pPr>
        <w:pStyle w:val="2-0"/>
        <w:rPr>
          <w:rtl/>
        </w:rPr>
      </w:pPr>
    </w:p>
    <w:p w14:paraId="75A27160" w14:textId="77777777" w:rsidR="0009150A" w:rsidRPr="00973BC2" w:rsidRDefault="00577099" w:rsidP="00BF2C29">
      <w:pPr>
        <w:pStyle w:val="1-0"/>
        <w:numPr>
          <w:ilvl w:val="0"/>
          <w:numId w:val="85"/>
        </w:numPr>
        <w:ind w:left="499" w:hanging="442"/>
        <w:rPr>
          <w:sz w:val="32"/>
          <w:szCs w:val="32"/>
          <w:rtl/>
        </w:rPr>
      </w:pPr>
      <w:bookmarkStart w:id="492" w:name="_Toc256000066"/>
      <w:bookmarkStart w:id="493" w:name="_Toc173823743"/>
      <w:bookmarkStart w:id="494" w:name="_Toc173825552"/>
      <w:bookmarkStart w:id="495" w:name="_Toc256000089"/>
      <w:bookmarkStart w:id="496" w:name="_Toc208921547"/>
      <w:r w:rsidRPr="00973BC2">
        <w:rPr>
          <w:sz w:val="32"/>
          <w:szCs w:val="32"/>
          <w:rtl/>
        </w:rPr>
        <w:t>יחסים בין הצדדים</w:t>
      </w:r>
      <w:bookmarkEnd w:id="492"/>
      <w:bookmarkEnd w:id="493"/>
      <w:bookmarkEnd w:id="494"/>
      <w:bookmarkEnd w:id="495"/>
      <w:bookmarkEnd w:id="496"/>
    </w:p>
    <w:p w14:paraId="73E4650F" w14:textId="77777777" w:rsidR="0009150A" w:rsidRPr="007C5B4C" w:rsidRDefault="00577099" w:rsidP="00BF2C29">
      <w:pPr>
        <w:pStyle w:val="2-0"/>
        <w:rPr>
          <w:rtl/>
        </w:rPr>
      </w:pPr>
      <w:r w:rsidRPr="007C5B4C">
        <w:rPr>
          <w:rtl/>
        </w:rPr>
        <w:t xml:space="preserve">מוצהר ומוסכם בזה בין הצדדים כי: </w:t>
      </w:r>
    </w:p>
    <w:p w14:paraId="1C05F3F3" w14:textId="77777777" w:rsidR="007A7B2F" w:rsidRPr="00AC44D6" w:rsidRDefault="00577099" w:rsidP="00BF2C29">
      <w:pPr>
        <w:pStyle w:val="1-0"/>
        <w:keepNext w:val="0"/>
        <w:numPr>
          <w:ilvl w:val="1"/>
          <w:numId w:val="85"/>
        </w:numPr>
        <w:tabs>
          <w:tab w:val="clear" w:pos="1050"/>
        </w:tabs>
        <w:ind w:left="1192" w:hanging="709"/>
        <w:outlineLvl w:val="9"/>
        <w:rPr>
          <w:b w:val="0"/>
          <w:bCs w:val="0"/>
          <w:sz w:val="24"/>
          <w:szCs w:val="24"/>
          <w:rtl/>
        </w:rPr>
      </w:pPr>
      <w:r w:rsidRPr="00AC44D6">
        <w:rPr>
          <w:b w:val="0"/>
          <w:bCs w:val="0"/>
          <w:sz w:val="24"/>
          <w:szCs w:val="24"/>
          <w:rtl/>
        </w:rPr>
        <w:t xml:space="preserve">היחסים ביניהם לפי </w:t>
      </w:r>
      <w:r w:rsidRPr="00AC44D6">
        <w:rPr>
          <w:rFonts w:hint="cs"/>
          <w:b w:val="0"/>
          <w:bCs w:val="0"/>
          <w:sz w:val="24"/>
          <w:szCs w:val="24"/>
          <w:rtl/>
        </w:rPr>
        <w:t>ה</w:t>
      </w:r>
      <w:r w:rsidRPr="00AC44D6">
        <w:rPr>
          <w:b w:val="0"/>
          <w:bCs w:val="0"/>
          <w:sz w:val="24"/>
          <w:szCs w:val="24"/>
          <w:rtl/>
        </w:rPr>
        <w:t xml:space="preserve">הסכם אינם יחסי עובד ומעביד </w:t>
      </w:r>
      <w:r w:rsidRPr="00AC44D6">
        <w:rPr>
          <w:rFonts w:hint="cs"/>
          <w:b w:val="0"/>
          <w:bCs w:val="0"/>
          <w:sz w:val="24"/>
          <w:szCs w:val="24"/>
          <w:rtl/>
        </w:rPr>
        <w:t xml:space="preserve">והמזמין אינו המעסיק של עובדי </w:t>
      </w:r>
      <w:bookmarkStart w:id="497" w:name="show_SubcontractorsFullOrPartial_5"/>
      <w:r w:rsidRPr="00AC44D6">
        <w:rPr>
          <w:rFonts w:hint="cs"/>
          <w:b w:val="0"/>
          <w:bCs w:val="0"/>
          <w:sz w:val="24"/>
          <w:szCs w:val="24"/>
          <w:rtl/>
        </w:rPr>
        <w:t xml:space="preserve">וקבלני המשנה של </w:t>
      </w:r>
      <w:bookmarkEnd w:id="497"/>
      <w:r w:rsidRPr="00AC44D6">
        <w:rPr>
          <w:rFonts w:hint="cs"/>
          <w:b w:val="0"/>
          <w:bCs w:val="0"/>
          <w:sz w:val="24"/>
          <w:szCs w:val="24"/>
          <w:rtl/>
        </w:rPr>
        <w:t>הספק.</w:t>
      </w:r>
    </w:p>
    <w:p w14:paraId="2B6C82BA" w14:textId="77777777" w:rsidR="007A7B2F" w:rsidRPr="00AC44D6" w:rsidRDefault="00577099" w:rsidP="00BF2C29">
      <w:pPr>
        <w:pStyle w:val="1-0"/>
        <w:keepNext w:val="0"/>
        <w:numPr>
          <w:ilvl w:val="1"/>
          <w:numId w:val="85"/>
        </w:numPr>
        <w:tabs>
          <w:tab w:val="clear" w:pos="1050"/>
        </w:tabs>
        <w:ind w:left="1192" w:hanging="709"/>
        <w:outlineLvl w:val="9"/>
        <w:rPr>
          <w:b w:val="0"/>
          <w:bCs w:val="0"/>
          <w:sz w:val="24"/>
          <w:szCs w:val="24"/>
          <w:rtl/>
        </w:rPr>
      </w:pPr>
      <w:r w:rsidRPr="00AC44D6">
        <w:rPr>
          <w:b w:val="0"/>
          <w:bCs w:val="0"/>
          <w:sz w:val="24"/>
          <w:szCs w:val="24"/>
          <w:rtl/>
        </w:rPr>
        <w:t>הספק בלבד יהיה אחראי לכל תשלום, לשיפוי בגין נזק</w:t>
      </w:r>
      <w:r w:rsidRPr="00AC44D6">
        <w:rPr>
          <w:rFonts w:hint="cs"/>
          <w:b w:val="0"/>
          <w:bCs w:val="0"/>
          <w:sz w:val="24"/>
          <w:szCs w:val="24"/>
          <w:rtl/>
        </w:rPr>
        <w:t>,</w:t>
      </w:r>
      <w:r w:rsidRPr="00AC44D6">
        <w:rPr>
          <w:b w:val="0"/>
          <w:bCs w:val="0"/>
          <w:sz w:val="24"/>
          <w:szCs w:val="24"/>
          <w:rtl/>
        </w:rPr>
        <w:t xml:space="preserve"> פיצויים או כל תשלום אחר המגיע ממנו על פי כל דין לאנשים המועסקים על ידו</w:t>
      </w:r>
      <w:r w:rsidR="007E7910" w:rsidRPr="00AC44D6">
        <w:rPr>
          <w:rFonts w:hint="cs"/>
          <w:b w:val="0"/>
          <w:bCs w:val="0"/>
          <w:sz w:val="24"/>
          <w:szCs w:val="24"/>
          <w:rtl/>
        </w:rPr>
        <w:t xml:space="preserve"> בין באופן ישיר בין כקבלני שירות</w:t>
      </w:r>
      <w:r w:rsidRPr="00AC44D6">
        <w:rPr>
          <w:b w:val="0"/>
          <w:bCs w:val="0"/>
          <w:sz w:val="24"/>
          <w:szCs w:val="24"/>
          <w:rtl/>
        </w:rPr>
        <w:t xml:space="preserve">, או לכל אדם אחר. </w:t>
      </w:r>
    </w:p>
    <w:p w14:paraId="7CDFDE0D" w14:textId="77777777" w:rsidR="007A7B2F" w:rsidRPr="00AC44D6" w:rsidRDefault="00577099" w:rsidP="00BF2C29">
      <w:pPr>
        <w:pStyle w:val="1-0"/>
        <w:keepNext w:val="0"/>
        <w:numPr>
          <w:ilvl w:val="1"/>
          <w:numId w:val="85"/>
        </w:numPr>
        <w:tabs>
          <w:tab w:val="clear" w:pos="1050"/>
        </w:tabs>
        <w:ind w:left="1192" w:hanging="709"/>
        <w:outlineLvl w:val="9"/>
        <w:rPr>
          <w:b w:val="0"/>
          <w:bCs w:val="0"/>
          <w:sz w:val="24"/>
          <w:szCs w:val="24"/>
          <w:rtl/>
        </w:rPr>
      </w:pPr>
      <w:r w:rsidRPr="00AC44D6">
        <w:rPr>
          <w:rFonts w:hint="cs"/>
          <w:b w:val="0"/>
          <w:bCs w:val="0"/>
          <w:sz w:val="24"/>
          <w:szCs w:val="24"/>
          <w:rtl/>
        </w:rPr>
        <w:t>ה</w:t>
      </w:r>
      <w:r w:rsidRPr="00AC44D6">
        <w:rPr>
          <w:b w:val="0"/>
          <w:bCs w:val="0"/>
          <w:sz w:val="24"/>
          <w:szCs w:val="24"/>
          <w:rtl/>
        </w:rPr>
        <w:t xml:space="preserve">מזמין לא ישלם כל תשלום לביטוח לאומי ויתר הזכויות הסוציאליות בקשר לאנשים המועסקים על ידי הספק. </w:t>
      </w:r>
    </w:p>
    <w:p w14:paraId="335699AD" w14:textId="77777777" w:rsidR="007E7910" w:rsidRPr="00AC44D6" w:rsidRDefault="00CA32D9" w:rsidP="00BF2C29">
      <w:pPr>
        <w:pStyle w:val="1-0"/>
        <w:keepNext w:val="0"/>
        <w:numPr>
          <w:ilvl w:val="1"/>
          <w:numId w:val="85"/>
        </w:numPr>
        <w:tabs>
          <w:tab w:val="clear" w:pos="1050"/>
        </w:tabs>
        <w:ind w:left="1192" w:hanging="709"/>
        <w:outlineLvl w:val="9"/>
        <w:rPr>
          <w:b w:val="0"/>
          <w:bCs w:val="0"/>
          <w:sz w:val="24"/>
          <w:szCs w:val="24"/>
          <w:rtl/>
        </w:rPr>
      </w:pPr>
      <w:r w:rsidRPr="00AC44D6">
        <w:rPr>
          <w:rFonts w:hint="cs"/>
          <w:b w:val="0"/>
          <w:bCs w:val="0"/>
          <w:sz w:val="24"/>
          <w:szCs w:val="24"/>
          <w:rtl/>
        </w:rPr>
        <w:t>אם</w:t>
      </w:r>
      <w:r w:rsidRPr="00AC44D6">
        <w:rPr>
          <w:b w:val="0"/>
          <w:bCs w:val="0"/>
          <w:sz w:val="24"/>
          <w:szCs w:val="24"/>
          <w:rtl/>
        </w:rPr>
        <w:t xml:space="preserve"> למרות</w:t>
      </w:r>
      <w:r w:rsidR="00577099" w:rsidRPr="00AC44D6">
        <w:rPr>
          <w:b w:val="0"/>
          <w:bCs w:val="0"/>
          <w:sz w:val="24"/>
          <w:szCs w:val="24"/>
          <w:rtl/>
        </w:rPr>
        <w:t xml:space="preserve"> האמור לעיל, ערכאה שיפוטית או </w:t>
      </w:r>
      <w:proofErr w:type="spellStart"/>
      <w:r w:rsidR="00577099" w:rsidRPr="00AC44D6">
        <w:rPr>
          <w:b w:val="0"/>
          <w:bCs w:val="0"/>
          <w:sz w:val="24"/>
          <w:szCs w:val="24"/>
          <w:rtl/>
        </w:rPr>
        <w:t>מינהלית</w:t>
      </w:r>
      <w:proofErr w:type="spellEnd"/>
      <w:r w:rsidR="00577099" w:rsidRPr="00AC44D6">
        <w:rPr>
          <w:b w:val="0"/>
          <w:bCs w:val="0"/>
          <w:sz w:val="24"/>
          <w:szCs w:val="24"/>
          <w:rtl/>
        </w:rPr>
        <w:t xml:space="preserve"> מצאה כי המזמין נושא באחריות ישירה כלפי הספק</w:t>
      </w:r>
      <w:r w:rsidR="00CE3659" w:rsidRPr="00AC44D6">
        <w:rPr>
          <w:rFonts w:hint="cs"/>
          <w:b w:val="0"/>
          <w:bCs w:val="0"/>
          <w:sz w:val="24"/>
          <w:szCs w:val="24"/>
          <w:rtl/>
        </w:rPr>
        <w:t xml:space="preserve"> או</w:t>
      </w:r>
      <w:r w:rsidR="00577099" w:rsidRPr="00AC44D6">
        <w:rPr>
          <w:b w:val="0"/>
          <w:bCs w:val="0"/>
          <w:sz w:val="24"/>
          <w:szCs w:val="24"/>
          <w:rtl/>
        </w:rPr>
        <w:t xml:space="preserve"> עובדיו</w:t>
      </w:r>
      <w:bookmarkStart w:id="498" w:name="show_SubcontractorsFullOrPartial_2"/>
      <w:r w:rsidR="00577099" w:rsidRPr="00AC44D6">
        <w:rPr>
          <w:b w:val="0"/>
          <w:bCs w:val="0"/>
          <w:sz w:val="24"/>
          <w:szCs w:val="24"/>
          <w:rtl/>
        </w:rPr>
        <w:t xml:space="preserve"> או קבלני </w:t>
      </w:r>
      <w:r w:rsidR="00CE3659" w:rsidRPr="00AC44D6">
        <w:rPr>
          <w:rFonts w:hint="cs"/>
          <w:b w:val="0"/>
          <w:bCs w:val="0"/>
          <w:sz w:val="24"/>
          <w:szCs w:val="24"/>
          <w:rtl/>
        </w:rPr>
        <w:t>ה</w:t>
      </w:r>
      <w:r w:rsidRPr="00AC44D6">
        <w:rPr>
          <w:b w:val="0"/>
          <w:bCs w:val="0"/>
          <w:sz w:val="24"/>
          <w:szCs w:val="24"/>
          <w:rtl/>
        </w:rPr>
        <w:t>משנה</w:t>
      </w:r>
      <w:r w:rsidR="00577099" w:rsidRPr="00AC44D6">
        <w:rPr>
          <w:b w:val="0"/>
          <w:bCs w:val="0"/>
          <w:sz w:val="24"/>
          <w:szCs w:val="24"/>
          <w:rtl/>
        </w:rPr>
        <w:t xml:space="preserve"> שלו</w:t>
      </w:r>
      <w:bookmarkEnd w:id="498"/>
      <w:r w:rsidR="00577099" w:rsidRPr="00AC44D6">
        <w:rPr>
          <w:b w:val="0"/>
          <w:bCs w:val="0"/>
          <w:sz w:val="24"/>
          <w:szCs w:val="24"/>
          <w:rtl/>
        </w:rPr>
        <w:t xml:space="preserve">, </w:t>
      </w:r>
      <w:r w:rsidR="00577099" w:rsidRPr="00AC44D6">
        <w:rPr>
          <w:rFonts w:hint="cs"/>
          <w:b w:val="0"/>
          <w:bCs w:val="0"/>
          <w:sz w:val="24"/>
          <w:szCs w:val="24"/>
          <w:rtl/>
        </w:rPr>
        <w:t xml:space="preserve">כאילו הוא מעסיקם, </w:t>
      </w:r>
      <w:r w:rsidR="00577099" w:rsidRPr="00AC44D6">
        <w:rPr>
          <w:b w:val="0"/>
          <w:bCs w:val="0"/>
          <w:sz w:val="24"/>
          <w:szCs w:val="24"/>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C524C8E" w14:textId="77777777" w:rsidR="007E7910" w:rsidRPr="00AC44D6" w:rsidRDefault="00577099" w:rsidP="00BF2C29">
      <w:pPr>
        <w:pStyle w:val="1-0"/>
        <w:keepNext w:val="0"/>
        <w:numPr>
          <w:ilvl w:val="1"/>
          <w:numId w:val="85"/>
        </w:numPr>
        <w:tabs>
          <w:tab w:val="clear" w:pos="1050"/>
        </w:tabs>
        <w:ind w:left="1192" w:hanging="709"/>
        <w:outlineLvl w:val="9"/>
        <w:rPr>
          <w:b w:val="0"/>
          <w:bCs w:val="0"/>
          <w:sz w:val="24"/>
          <w:szCs w:val="24"/>
          <w:rtl/>
        </w:rPr>
      </w:pPr>
      <w:r w:rsidRPr="00AC44D6">
        <w:rPr>
          <w:b w:val="0"/>
          <w:bCs w:val="0"/>
          <w:sz w:val="24"/>
          <w:szCs w:val="24"/>
          <w:rtl/>
        </w:rPr>
        <w:t xml:space="preserve">במקרה של הגשת תביעה כאמור </w:t>
      </w:r>
      <w:r w:rsidRPr="00AC44D6">
        <w:rPr>
          <w:rFonts w:hint="cs"/>
          <w:b w:val="0"/>
          <w:bCs w:val="0"/>
          <w:sz w:val="24"/>
          <w:szCs w:val="24"/>
          <w:rtl/>
        </w:rPr>
        <w:t xml:space="preserve">בסעיף זה, </w:t>
      </w:r>
      <w:r w:rsidRPr="00AC44D6">
        <w:rPr>
          <w:b w:val="0"/>
          <w:bCs w:val="0"/>
          <w:sz w:val="24"/>
          <w:szCs w:val="24"/>
          <w:rtl/>
        </w:rPr>
        <w:t>יודיע המזמין לספק על קיומה של התביעה, ויאפשר לספק ל</w:t>
      </w:r>
      <w:r w:rsidR="008850BC" w:rsidRPr="00AC44D6">
        <w:rPr>
          <w:rFonts w:hint="cs"/>
          <w:b w:val="0"/>
          <w:bCs w:val="0"/>
          <w:sz w:val="24"/>
          <w:szCs w:val="24"/>
          <w:rtl/>
        </w:rPr>
        <w:t>התגונן</w:t>
      </w:r>
      <w:r w:rsidRPr="00AC44D6">
        <w:rPr>
          <w:b w:val="0"/>
          <w:bCs w:val="0"/>
          <w:sz w:val="24"/>
          <w:szCs w:val="24"/>
          <w:rtl/>
        </w:rPr>
        <w:t>.</w:t>
      </w:r>
    </w:p>
    <w:p w14:paraId="1C4F9ABC" w14:textId="77777777" w:rsidR="005F0E35" w:rsidRPr="00973BC2" w:rsidRDefault="00577099" w:rsidP="006C182A">
      <w:pPr>
        <w:pStyle w:val="1-0"/>
        <w:numPr>
          <w:ilvl w:val="0"/>
          <w:numId w:val="85"/>
        </w:numPr>
        <w:ind w:left="499" w:hanging="442"/>
        <w:rPr>
          <w:sz w:val="32"/>
          <w:szCs w:val="32"/>
          <w:rtl/>
        </w:rPr>
      </w:pPr>
      <w:bookmarkStart w:id="499" w:name="_Toc256000067"/>
      <w:bookmarkStart w:id="500" w:name="_Toc173823744"/>
      <w:bookmarkStart w:id="501" w:name="_Toc173825553"/>
      <w:bookmarkStart w:id="502" w:name="_Toc256000090"/>
      <w:bookmarkStart w:id="503" w:name="_Toc208921548"/>
      <w:r w:rsidRPr="00973BC2">
        <w:rPr>
          <w:rFonts w:hint="cs"/>
          <w:sz w:val="32"/>
          <w:szCs w:val="32"/>
          <w:rtl/>
        </w:rPr>
        <w:t>תמורה</w:t>
      </w:r>
      <w:bookmarkEnd w:id="499"/>
      <w:bookmarkEnd w:id="500"/>
      <w:bookmarkEnd w:id="501"/>
      <w:bookmarkEnd w:id="502"/>
      <w:bookmarkEnd w:id="503"/>
    </w:p>
    <w:p w14:paraId="34EFEC26" w14:textId="77777777" w:rsidR="00265113" w:rsidRPr="00AC44D6" w:rsidRDefault="00577099" w:rsidP="006C182A">
      <w:pPr>
        <w:pStyle w:val="1-0"/>
        <w:keepNext w:val="0"/>
        <w:numPr>
          <w:ilvl w:val="1"/>
          <w:numId w:val="85"/>
        </w:numPr>
        <w:tabs>
          <w:tab w:val="clear" w:pos="1050"/>
        </w:tabs>
        <w:ind w:left="1192" w:hanging="709"/>
        <w:outlineLvl w:val="9"/>
        <w:rPr>
          <w:b w:val="0"/>
          <w:bCs w:val="0"/>
          <w:sz w:val="24"/>
          <w:szCs w:val="24"/>
          <w:rtl/>
        </w:rPr>
      </w:pPr>
      <w:r w:rsidRPr="00AC44D6">
        <w:rPr>
          <w:b w:val="0"/>
          <w:bCs w:val="0"/>
          <w:sz w:val="24"/>
          <w:szCs w:val="24"/>
          <w:rtl/>
        </w:rPr>
        <w:t>התמורה לספק תשולם בהתאם למפורט בהצעת המחיר, המצורפת כנספח ב' להסכם.</w:t>
      </w:r>
    </w:p>
    <w:p w14:paraId="73433D13" w14:textId="77777777" w:rsidR="00265113" w:rsidRPr="00AC44D6" w:rsidRDefault="00577099" w:rsidP="006C182A">
      <w:pPr>
        <w:pStyle w:val="1-0"/>
        <w:keepNext w:val="0"/>
        <w:numPr>
          <w:ilvl w:val="1"/>
          <w:numId w:val="85"/>
        </w:numPr>
        <w:tabs>
          <w:tab w:val="clear" w:pos="1050"/>
        </w:tabs>
        <w:ind w:left="1192" w:hanging="709"/>
        <w:outlineLvl w:val="9"/>
        <w:rPr>
          <w:b w:val="0"/>
          <w:bCs w:val="0"/>
          <w:sz w:val="24"/>
          <w:szCs w:val="24"/>
          <w:rtl/>
        </w:rPr>
      </w:pPr>
      <w:r w:rsidRPr="00AC44D6">
        <w:rPr>
          <w:b w:val="0"/>
          <w:bCs w:val="0"/>
          <w:sz w:val="24"/>
          <w:szCs w:val="24"/>
          <w:rtl/>
        </w:rPr>
        <w:t xml:space="preserve">תשלום התמורה יעשה לפי ביצוע בפועל ובכפוף לתנאי </w:t>
      </w:r>
      <w:r w:rsidR="00CA32D9" w:rsidRPr="00AC44D6">
        <w:rPr>
          <w:b w:val="0"/>
          <w:bCs w:val="0"/>
          <w:sz w:val="24"/>
          <w:szCs w:val="24"/>
          <w:rtl/>
        </w:rPr>
        <w:t>ההתקשרות</w:t>
      </w:r>
      <w:r w:rsidRPr="00AC44D6">
        <w:rPr>
          <w:b w:val="0"/>
          <w:bCs w:val="0"/>
          <w:sz w:val="24"/>
          <w:szCs w:val="24"/>
          <w:rtl/>
        </w:rPr>
        <w:t>.</w:t>
      </w:r>
    </w:p>
    <w:p w14:paraId="117C7422" w14:textId="23AF7EC5" w:rsidR="00733C3A" w:rsidRPr="00AC44D6" w:rsidRDefault="00E273A5" w:rsidP="006C182A">
      <w:pPr>
        <w:pStyle w:val="1-0"/>
        <w:keepNext w:val="0"/>
        <w:numPr>
          <w:ilvl w:val="1"/>
          <w:numId w:val="85"/>
        </w:numPr>
        <w:tabs>
          <w:tab w:val="clear" w:pos="1050"/>
        </w:tabs>
        <w:ind w:left="1192" w:hanging="709"/>
        <w:outlineLvl w:val="9"/>
        <w:rPr>
          <w:sz w:val="24"/>
          <w:szCs w:val="24"/>
          <w:rtl/>
        </w:rPr>
      </w:pPr>
      <w:r w:rsidRPr="00AC44D6">
        <w:rPr>
          <w:rFonts w:hint="cs"/>
          <w:sz w:val="24"/>
          <w:szCs w:val="24"/>
          <w:rtl/>
        </w:rPr>
        <w:t>תנאי תשלום</w:t>
      </w:r>
      <w:r w:rsidR="00733C3A" w:rsidRPr="00AC44D6">
        <w:rPr>
          <w:rFonts w:hint="cs"/>
          <w:sz w:val="24"/>
          <w:szCs w:val="24"/>
          <w:rtl/>
        </w:rPr>
        <w:t xml:space="preserve"> -</w:t>
      </w:r>
    </w:p>
    <w:p w14:paraId="012892DA" w14:textId="77777777" w:rsidR="00CF3967" w:rsidRDefault="00FE7A8E" w:rsidP="00CF3967">
      <w:pPr>
        <w:pStyle w:val="1-0"/>
        <w:keepNext w:val="0"/>
        <w:numPr>
          <w:ilvl w:val="2"/>
          <w:numId w:val="85"/>
        </w:numPr>
        <w:tabs>
          <w:tab w:val="clear" w:pos="1050"/>
        </w:tabs>
        <w:ind w:left="1476" w:hanging="851"/>
        <w:outlineLvl w:val="9"/>
        <w:rPr>
          <w:b w:val="0"/>
          <w:bCs w:val="0"/>
          <w:sz w:val="24"/>
          <w:szCs w:val="24"/>
        </w:rPr>
      </w:pPr>
      <w:r w:rsidRPr="00AC44D6">
        <w:rPr>
          <w:rFonts w:hint="cs"/>
          <w:b w:val="0"/>
          <w:bCs w:val="0"/>
          <w:sz w:val="24"/>
          <w:szCs w:val="24"/>
          <w:rtl/>
        </w:rPr>
        <w:t xml:space="preserve">תשלום בתום כל חודש  עבור </w:t>
      </w:r>
      <w:r w:rsidR="00733C3A" w:rsidRPr="00AC44D6">
        <w:rPr>
          <w:rFonts w:hint="cs"/>
          <w:b w:val="0"/>
          <w:bCs w:val="0"/>
          <w:sz w:val="24"/>
          <w:szCs w:val="24"/>
          <w:rtl/>
        </w:rPr>
        <w:t xml:space="preserve"> כל</w:t>
      </w:r>
      <w:r w:rsidRPr="00AC44D6">
        <w:rPr>
          <w:rFonts w:hint="cs"/>
          <w:b w:val="0"/>
          <w:bCs w:val="0"/>
          <w:sz w:val="24"/>
          <w:szCs w:val="24"/>
          <w:rtl/>
        </w:rPr>
        <w:t xml:space="preserve"> קהילה</w:t>
      </w:r>
      <w:r w:rsidR="008F340C">
        <w:rPr>
          <w:rFonts w:hint="cs"/>
          <w:b w:val="0"/>
          <w:bCs w:val="0"/>
          <w:sz w:val="24"/>
          <w:szCs w:val="24"/>
          <w:rtl/>
        </w:rPr>
        <w:t xml:space="preserve"> פעילה</w:t>
      </w:r>
      <w:r w:rsidR="00733C3A" w:rsidRPr="00AC44D6">
        <w:rPr>
          <w:rFonts w:hint="cs"/>
          <w:b w:val="0"/>
          <w:bCs w:val="0"/>
          <w:sz w:val="24"/>
          <w:szCs w:val="24"/>
          <w:rtl/>
        </w:rPr>
        <w:t>,</w:t>
      </w:r>
      <w:r w:rsidRPr="00AC44D6">
        <w:rPr>
          <w:rFonts w:hint="cs"/>
          <w:b w:val="0"/>
          <w:bCs w:val="0"/>
          <w:sz w:val="24"/>
          <w:szCs w:val="24"/>
          <w:rtl/>
        </w:rPr>
        <w:t xml:space="preserve"> </w:t>
      </w:r>
      <w:r w:rsidR="00733C3A" w:rsidRPr="00AC44D6">
        <w:rPr>
          <w:rFonts w:hint="cs"/>
          <w:b w:val="0"/>
          <w:bCs w:val="0"/>
          <w:sz w:val="24"/>
          <w:szCs w:val="24"/>
          <w:rtl/>
        </w:rPr>
        <w:t>בהתאם למספר הקהילות בפועל, וע"פ הצעת המחיר על כלל רכיביה.</w:t>
      </w:r>
    </w:p>
    <w:p w14:paraId="2FDEDB74" w14:textId="7ACCDD0F" w:rsidR="00CF3967" w:rsidRPr="00CF3967" w:rsidRDefault="00CF3967" w:rsidP="00CF3967">
      <w:pPr>
        <w:pStyle w:val="1-0"/>
        <w:keepNext w:val="0"/>
        <w:numPr>
          <w:ilvl w:val="2"/>
          <w:numId w:val="85"/>
        </w:numPr>
        <w:tabs>
          <w:tab w:val="clear" w:pos="1050"/>
        </w:tabs>
        <w:ind w:left="1476" w:hanging="851"/>
        <w:outlineLvl w:val="9"/>
        <w:rPr>
          <w:b w:val="0"/>
          <w:bCs w:val="0"/>
          <w:sz w:val="24"/>
          <w:szCs w:val="24"/>
        </w:rPr>
      </w:pPr>
      <w:r w:rsidRPr="00CF3967">
        <w:rPr>
          <w:b w:val="0"/>
          <w:bCs w:val="0"/>
          <w:sz w:val="24"/>
          <w:szCs w:val="24"/>
          <w:rtl/>
        </w:rPr>
        <w:lastRenderedPageBreak/>
        <w:t xml:space="preserve">התמורה עבור כלל רכיבי הפעילות לרבות כ"א תשולם בהתאם להצעת המחיר במכרז ובהתאם לדוח ביצוע מפורט שיוגש בכל חודש ויאושר ע"י היחידה המקצועית. כלל דוחות הביצוע יוגשו למשרד לאישור ולתשלום בצירוף </w:t>
      </w:r>
      <w:r w:rsidR="004C5E87">
        <w:rPr>
          <w:rFonts w:hint="cs"/>
          <w:b w:val="0"/>
          <w:bCs w:val="0"/>
          <w:sz w:val="24"/>
          <w:szCs w:val="24"/>
          <w:rtl/>
        </w:rPr>
        <w:t xml:space="preserve">המסמכים שידרשו לאימות </w:t>
      </w:r>
      <w:r w:rsidRPr="00CF3967">
        <w:rPr>
          <w:b w:val="0"/>
          <w:bCs w:val="0"/>
          <w:sz w:val="24"/>
          <w:szCs w:val="24"/>
          <w:rtl/>
        </w:rPr>
        <w:t>כלל ההוצאות בפועל לרבות קבלות ותלושי שכר.</w:t>
      </w:r>
    </w:p>
    <w:p w14:paraId="1DDE20DB" w14:textId="77777777" w:rsidR="00B47B6D" w:rsidRPr="00AC44D6" w:rsidRDefault="00B47B6D" w:rsidP="00CF3967">
      <w:pPr>
        <w:pStyle w:val="1-0"/>
        <w:keepNext w:val="0"/>
        <w:numPr>
          <w:ilvl w:val="0"/>
          <w:numId w:val="0"/>
        </w:numPr>
        <w:tabs>
          <w:tab w:val="clear" w:pos="1050"/>
        </w:tabs>
        <w:ind w:left="360" w:hanging="360"/>
        <w:outlineLvl w:val="9"/>
        <w:rPr>
          <w:b w:val="0"/>
          <w:bCs w:val="0"/>
          <w:sz w:val="24"/>
          <w:szCs w:val="24"/>
          <w:rtl/>
        </w:rPr>
      </w:pPr>
    </w:p>
    <w:p w14:paraId="20FB6D75" w14:textId="77777777" w:rsidR="00CA0D4E" w:rsidRDefault="00CA0D4E" w:rsidP="006C182A">
      <w:pPr>
        <w:pStyle w:val="2-0"/>
        <w:rPr>
          <w:rtl/>
        </w:rPr>
      </w:pPr>
    </w:p>
    <w:p w14:paraId="68A2D2CE" w14:textId="77777777" w:rsidR="00265113" w:rsidRPr="00AC44D6" w:rsidRDefault="00577099" w:rsidP="006C182A">
      <w:pPr>
        <w:pStyle w:val="1-0"/>
        <w:numPr>
          <w:ilvl w:val="1"/>
          <w:numId w:val="85"/>
        </w:numPr>
        <w:tabs>
          <w:tab w:val="clear" w:pos="1050"/>
        </w:tabs>
        <w:ind w:left="1192" w:hanging="709"/>
        <w:outlineLvl w:val="9"/>
        <w:rPr>
          <w:sz w:val="24"/>
          <w:szCs w:val="24"/>
          <w:rtl/>
        </w:rPr>
      </w:pPr>
      <w:r w:rsidRPr="00AC44D6">
        <w:rPr>
          <w:sz w:val="24"/>
          <w:szCs w:val="24"/>
          <w:rtl/>
        </w:rPr>
        <w:t xml:space="preserve">הצמדה של התמורה - </w:t>
      </w:r>
    </w:p>
    <w:p w14:paraId="497E169B" w14:textId="77777777" w:rsidR="00265113" w:rsidRPr="00AC44D6" w:rsidRDefault="00577099" w:rsidP="006C182A">
      <w:pPr>
        <w:pStyle w:val="1-0"/>
        <w:numPr>
          <w:ilvl w:val="2"/>
          <w:numId w:val="85"/>
        </w:numPr>
        <w:tabs>
          <w:tab w:val="clear" w:pos="1050"/>
        </w:tabs>
        <w:ind w:left="1476" w:hanging="851"/>
        <w:outlineLvl w:val="9"/>
        <w:rPr>
          <w:b w:val="0"/>
          <w:bCs w:val="0"/>
          <w:sz w:val="24"/>
          <w:szCs w:val="24"/>
          <w:rtl/>
        </w:rPr>
      </w:pPr>
      <w:r w:rsidRPr="00E0309B">
        <w:rPr>
          <w:rFonts w:eastAsia="David"/>
          <w:rtl/>
        </w:rPr>
        <w:t> </w:t>
      </w:r>
      <w:r w:rsidRPr="00AC44D6">
        <w:rPr>
          <w:b w:val="0"/>
          <w:bCs w:val="0"/>
          <w:sz w:val="24"/>
          <w:szCs w:val="24"/>
          <w:rtl/>
        </w:rPr>
        <w:t>התמורה תהיה צמודה למדד המחירים לצרכן.</w:t>
      </w:r>
    </w:p>
    <w:p w14:paraId="0536161F" w14:textId="77777777" w:rsidR="00265113" w:rsidRPr="00AC44D6" w:rsidRDefault="00577099" w:rsidP="006C182A">
      <w:pPr>
        <w:pStyle w:val="1-0"/>
        <w:numPr>
          <w:ilvl w:val="2"/>
          <w:numId w:val="85"/>
        </w:numPr>
        <w:tabs>
          <w:tab w:val="clear" w:pos="1050"/>
        </w:tabs>
        <w:ind w:left="1476" w:hanging="851"/>
        <w:outlineLvl w:val="9"/>
        <w:rPr>
          <w:b w:val="0"/>
          <w:bCs w:val="0"/>
          <w:sz w:val="24"/>
          <w:szCs w:val="24"/>
          <w:rtl/>
        </w:rPr>
      </w:pPr>
      <w:r w:rsidRPr="00AC44D6">
        <w:rPr>
          <w:b w:val="0"/>
          <w:bCs w:val="0"/>
          <w:sz w:val="24"/>
          <w:szCs w:val="24"/>
          <w:rtl/>
        </w:rPr>
        <w:t xml:space="preserve">ההצמדה תתבצע בהתאם לכללים המפורטים </w:t>
      </w:r>
      <w:r w:rsidRPr="00AC44D6">
        <w:rPr>
          <w:sz w:val="24"/>
          <w:szCs w:val="24"/>
          <w:rtl/>
        </w:rPr>
        <w:t xml:space="preserve">בנספח </w:t>
      </w:r>
      <w:r w:rsidR="00CA32D9" w:rsidRPr="00AC44D6">
        <w:rPr>
          <w:sz w:val="24"/>
          <w:szCs w:val="24"/>
          <w:rtl/>
        </w:rPr>
        <w:t>ו'</w:t>
      </w:r>
      <w:r w:rsidRPr="00AC44D6">
        <w:rPr>
          <w:b w:val="0"/>
          <w:bCs w:val="0"/>
          <w:sz w:val="24"/>
          <w:szCs w:val="24"/>
          <w:rtl/>
        </w:rPr>
        <w:t xml:space="preserve"> להסכם.</w:t>
      </w:r>
    </w:p>
    <w:p w14:paraId="06FB66A0" w14:textId="77777777" w:rsidR="00265113" w:rsidRPr="00AC44D6" w:rsidRDefault="00577099" w:rsidP="006C182A">
      <w:pPr>
        <w:pStyle w:val="1-0"/>
        <w:numPr>
          <w:ilvl w:val="1"/>
          <w:numId w:val="85"/>
        </w:numPr>
        <w:tabs>
          <w:tab w:val="clear" w:pos="1050"/>
        </w:tabs>
        <w:ind w:left="1192" w:hanging="709"/>
        <w:outlineLvl w:val="9"/>
        <w:rPr>
          <w:sz w:val="24"/>
          <w:szCs w:val="24"/>
          <w:rtl/>
        </w:rPr>
      </w:pPr>
      <w:r w:rsidRPr="00AC44D6">
        <w:rPr>
          <w:sz w:val="24"/>
          <w:szCs w:val="24"/>
          <w:rtl/>
        </w:rPr>
        <w:t>סופיות התמורה:</w:t>
      </w:r>
    </w:p>
    <w:p w14:paraId="759CC6E9" w14:textId="77777777" w:rsidR="00265113" w:rsidRPr="00AC44D6" w:rsidRDefault="00577099" w:rsidP="006C182A">
      <w:pPr>
        <w:pStyle w:val="1-0"/>
        <w:numPr>
          <w:ilvl w:val="2"/>
          <w:numId w:val="85"/>
        </w:numPr>
        <w:tabs>
          <w:tab w:val="clear" w:pos="1050"/>
        </w:tabs>
        <w:ind w:left="1476" w:hanging="851"/>
        <w:outlineLvl w:val="9"/>
        <w:rPr>
          <w:b w:val="0"/>
          <w:bCs w:val="0"/>
          <w:sz w:val="24"/>
          <w:szCs w:val="24"/>
          <w:rtl/>
        </w:rPr>
      </w:pPr>
      <w:r w:rsidRPr="00AC44D6">
        <w:rPr>
          <w:b w:val="0"/>
          <w:bCs w:val="0"/>
          <w:sz w:val="24"/>
          <w:szCs w:val="24"/>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w:t>
      </w:r>
      <w:r w:rsidR="00CA32D9" w:rsidRPr="00AC44D6">
        <w:rPr>
          <w:b w:val="0"/>
          <w:bCs w:val="0"/>
          <w:sz w:val="24"/>
          <w:szCs w:val="24"/>
          <w:rtl/>
        </w:rPr>
        <w:t>ההתקשרות</w:t>
      </w:r>
      <w:r w:rsidRPr="00AC44D6">
        <w:rPr>
          <w:b w:val="0"/>
          <w:bCs w:val="0"/>
          <w:sz w:val="24"/>
          <w:szCs w:val="24"/>
          <w:rtl/>
        </w:rPr>
        <w:t>.</w:t>
      </w:r>
    </w:p>
    <w:p w14:paraId="1A87E117" w14:textId="77777777" w:rsidR="00265113" w:rsidRPr="00AC44D6" w:rsidRDefault="00577099" w:rsidP="006C182A">
      <w:pPr>
        <w:pStyle w:val="1-0"/>
        <w:numPr>
          <w:ilvl w:val="2"/>
          <w:numId w:val="85"/>
        </w:numPr>
        <w:tabs>
          <w:tab w:val="clear" w:pos="1050"/>
        </w:tabs>
        <w:ind w:left="1476" w:hanging="851"/>
        <w:outlineLvl w:val="9"/>
        <w:rPr>
          <w:b w:val="0"/>
          <w:bCs w:val="0"/>
          <w:sz w:val="24"/>
          <w:szCs w:val="24"/>
          <w:rtl/>
        </w:rPr>
      </w:pPr>
      <w:r w:rsidRPr="00AC44D6">
        <w:rPr>
          <w:b w:val="0"/>
          <w:bCs w:val="0"/>
          <w:sz w:val="24"/>
          <w:szCs w:val="24"/>
          <w:rtl/>
        </w:rPr>
        <w:t xml:space="preserve">בכל מקרה שבו יחולו שינויים בהוראות הדין באופן המשפיע על ביצוע ההסכם, הספק יישא בעלויות של שינויים אלו, למעט אם נכתב במפורש אחרת במסמכי </w:t>
      </w:r>
      <w:r w:rsidR="00CA32D9" w:rsidRPr="00AC44D6">
        <w:rPr>
          <w:b w:val="0"/>
          <w:bCs w:val="0"/>
          <w:sz w:val="24"/>
          <w:szCs w:val="24"/>
          <w:rtl/>
        </w:rPr>
        <w:t>ההתקשרות</w:t>
      </w:r>
      <w:r w:rsidRPr="00AC44D6">
        <w:rPr>
          <w:b w:val="0"/>
          <w:bCs w:val="0"/>
          <w:sz w:val="24"/>
          <w:szCs w:val="24"/>
          <w:rtl/>
        </w:rPr>
        <w:t>.</w:t>
      </w:r>
    </w:p>
    <w:p w14:paraId="69D3005A" w14:textId="77777777" w:rsidR="00FD4F1C" w:rsidRPr="00A940BF" w:rsidRDefault="00FD4F1C" w:rsidP="00E0309B"/>
    <w:p w14:paraId="5EC16418" w14:textId="77777777" w:rsidR="0009150A" w:rsidRPr="00973BC2" w:rsidRDefault="00577099" w:rsidP="006C182A">
      <w:pPr>
        <w:pStyle w:val="1-0"/>
        <w:numPr>
          <w:ilvl w:val="0"/>
          <w:numId w:val="85"/>
        </w:numPr>
        <w:ind w:left="499" w:hanging="442"/>
        <w:rPr>
          <w:sz w:val="32"/>
          <w:szCs w:val="32"/>
          <w:rtl/>
        </w:rPr>
      </w:pPr>
      <w:bookmarkStart w:id="504" w:name="_Toc256000068"/>
      <w:bookmarkStart w:id="505" w:name="_Toc173823745"/>
      <w:bookmarkStart w:id="506" w:name="_Toc173825554"/>
      <w:bookmarkStart w:id="507" w:name="_Toc256000091"/>
      <w:bookmarkStart w:id="508" w:name="_Toc208921549"/>
      <w:r w:rsidRPr="00973BC2">
        <w:rPr>
          <w:rFonts w:hint="cs"/>
          <w:sz w:val="32"/>
          <w:szCs w:val="32"/>
          <w:rtl/>
        </w:rPr>
        <w:lastRenderedPageBreak/>
        <w:t>כללי תשלום</w:t>
      </w:r>
      <w:bookmarkEnd w:id="504"/>
      <w:bookmarkEnd w:id="505"/>
      <w:bookmarkEnd w:id="506"/>
      <w:bookmarkEnd w:id="507"/>
      <w:bookmarkEnd w:id="508"/>
    </w:p>
    <w:p w14:paraId="3C29E009" w14:textId="77777777" w:rsidR="00082200" w:rsidRPr="00AC44D6" w:rsidRDefault="00577099" w:rsidP="006C182A">
      <w:pPr>
        <w:pStyle w:val="1-0"/>
        <w:numPr>
          <w:ilvl w:val="1"/>
          <w:numId w:val="85"/>
        </w:numPr>
        <w:tabs>
          <w:tab w:val="clear" w:pos="1050"/>
        </w:tabs>
        <w:ind w:left="1192" w:hanging="709"/>
        <w:outlineLvl w:val="9"/>
        <w:rPr>
          <w:b w:val="0"/>
          <w:bCs w:val="0"/>
          <w:sz w:val="24"/>
          <w:szCs w:val="24"/>
          <w:rtl/>
        </w:rPr>
      </w:pPr>
      <w:r w:rsidRPr="00AC44D6">
        <w:rPr>
          <w:b w:val="0"/>
          <w:bCs w:val="0"/>
          <w:sz w:val="24"/>
          <w:szCs w:val="24"/>
          <w:rtl/>
        </w:rPr>
        <w:t xml:space="preserve">כללי התשלום </w:t>
      </w:r>
      <w:r w:rsidRPr="00AC44D6">
        <w:rPr>
          <w:rFonts w:hint="eastAsia"/>
          <w:b w:val="0"/>
          <w:bCs w:val="0"/>
          <w:sz w:val="24"/>
          <w:szCs w:val="24"/>
          <w:rtl/>
        </w:rPr>
        <w:t>המפורטים</w:t>
      </w:r>
      <w:r w:rsidRPr="00AC44D6">
        <w:rPr>
          <w:b w:val="0"/>
          <w:bCs w:val="0"/>
          <w:sz w:val="24"/>
          <w:szCs w:val="24"/>
          <w:rtl/>
        </w:rPr>
        <w:t xml:space="preserve"> להלן כפופים להוראות החשב הכללי במשרד האוצר כפי שמתפרס</w:t>
      </w:r>
      <w:r w:rsidRPr="00AC44D6">
        <w:rPr>
          <w:rFonts w:hint="eastAsia"/>
          <w:b w:val="0"/>
          <w:bCs w:val="0"/>
          <w:sz w:val="24"/>
          <w:szCs w:val="24"/>
          <w:rtl/>
        </w:rPr>
        <w:t>מי</w:t>
      </w:r>
      <w:r w:rsidRPr="00AC44D6">
        <w:rPr>
          <w:b w:val="0"/>
          <w:bCs w:val="0"/>
          <w:sz w:val="24"/>
          <w:szCs w:val="24"/>
          <w:rtl/>
        </w:rPr>
        <w:t>ם מעת לעת.</w:t>
      </w:r>
    </w:p>
    <w:p w14:paraId="2D8481A7" w14:textId="77777777" w:rsidR="00082200" w:rsidRPr="00AC44D6" w:rsidRDefault="00577099" w:rsidP="006C182A">
      <w:pPr>
        <w:pStyle w:val="1-0"/>
        <w:numPr>
          <w:ilvl w:val="1"/>
          <w:numId w:val="85"/>
        </w:numPr>
        <w:tabs>
          <w:tab w:val="clear" w:pos="1050"/>
        </w:tabs>
        <w:ind w:left="1192" w:hanging="709"/>
        <w:outlineLvl w:val="9"/>
        <w:rPr>
          <w:b w:val="0"/>
          <w:bCs w:val="0"/>
          <w:sz w:val="24"/>
          <w:szCs w:val="24"/>
          <w:rtl/>
        </w:rPr>
      </w:pPr>
      <w:r w:rsidRPr="00AC44D6">
        <w:rPr>
          <w:rFonts w:hint="eastAsia"/>
          <w:b w:val="0"/>
          <w:bCs w:val="0"/>
          <w:sz w:val="24"/>
          <w:szCs w:val="24"/>
          <w:rtl/>
        </w:rPr>
        <w:t>לצורך</w:t>
      </w:r>
      <w:r w:rsidRPr="00AC44D6">
        <w:rPr>
          <w:b w:val="0"/>
          <w:bCs w:val="0"/>
          <w:sz w:val="24"/>
          <w:szCs w:val="24"/>
          <w:rtl/>
        </w:rPr>
        <w:t xml:space="preserve"> </w:t>
      </w:r>
      <w:r w:rsidR="00A06F3B" w:rsidRPr="00AC44D6">
        <w:rPr>
          <w:rFonts w:hint="cs"/>
          <w:b w:val="0"/>
          <w:bCs w:val="0"/>
          <w:sz w:val="24"/>
          <w:szCs w:val="24"/>
          <w:rtl/>
        </w:rPr>
        <w:t>וכתנאי ל</w:t>
      </w:r>
      <w:r w:rsidRPr="00AC44D6">
        <w:rPr>
          <w:b w:val="0"/>
          <w:bCs w:val="0"/>
          <w:sz w:val="24"/>
          <w:szCs w:val="24"/>
          <w:rtl/>
        </w:rPr>
        <w:t>קבלת תשלו</w:t>
      </w:r>
      <w:r w:rsidR="00A06F3B" w:rsidRPr="00AC44D6">
        <w:rPr>
          <w:rFonts w:hint="cs"/>
          <w:b w:val="0"/>
          <w:bCs w:val="0"/>
          <w:sz w:val="24"/>
          <w:szCs w:val="24"/>
          <w:rtl/>
        </w:rPr>
        <w:t>מי</w:t>
      </w:r>
      <w:r w:rsidRPr="00AC44D6">
        <w:rPr>
          <w:b w:val="0"/>
          <w:bCs w:val="0"/>
          <w:sz w:val="24"/>
          <w:szCs w:val="24"/>
          <w:rtl/>
        </w:rPr>
        <w:t xml:space="preserve">ם, </w:t>
      </w:r>
      <w:r w:rsidRPr="00AC44D6">
        <w:rPr>
          <w:rFonts w:hint="eastAsia"/>
          <w:b w:val="0"/>
          <w:bCs w:val="0"/>
          <w:sz w:val="24"/>
          <w:szCs w:val="24"/>
          <w:rtl/>
        </w:rPr>
        <w:t>הספק</w:t>
      </w:r>
      <w:r w:rsidRPr="00AC44D6">
        <w:rPr>
          <w:b w:val="0"/>
          <w:bCs w:val="0"/>
          <w:sz w:val="24"/>
          <w:szCs w:val="24"/>
          <w:rtl/>
        </w:rPr>
        <w:t xml:space="preserve"> </w:t>
      </w:r>
      <w:r w:rsidR="00A06F3B" w:rsidRPr="00AC44D6">
        <w:rPr>
          <w:rFonts w:hint="cs"/>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AC44D6">
        <w:rPr>
          <w:b w:val="0"/>
          <w:bCs w:val="0"/>
          <w:sz w:val="24"/>
          <w:szCs w:val="24"/>
          <w:rtl/>
        </w:rPr>
        <w:t xml:space="preserve">חשבון המפרט את התשלומים המגיעים </w:t>
      </w:r>
      <w:r w:rsidRPr="00AC44D6">
        <w:rPr>
          <w:rFonts w:hint="eastAsia"/>
          <w:b w:val="0"/>
          <w:bCs w:val="0"/>
          <w:sz w:val="24"/>
          <w:szCs w:val="24"/>
          <w:rtl/>
        </w:rPr>
        <w:t>לו</w:t>
      </w:r>
      <w:r w:rsidRPr="00AC44D6">
        <w:rPr>
          <w:b w:val="0"/>
          <w:bCs w:val="0"/>
          <w:sz w:val="24"/>
          <w:szCs w:val="24"/>
          <w:rtl/>
        </w:rPr>
        <w:t xml:space="preserve"> </w:t>
      </w:r>
      <w:r w:rsidRPr="00AC44D6">
        <w:rPr>
          <w:rFonts w:hint="eastAsia"/>
          <w:b w:val="0"/>
          <w:bCs w:val="0"/>
          <w:sz w:val="24"/>
          <w:szCs w:val="24"/>
          <w:rtl/>
        </w:rPr>
        <w:t>בהתאם</w:t>
      </w:r>
      <w:r w:rsidRPr="00AC44D6">
        <w:rPr>
          <w:b w:val="0"/>
          <w:bCs w:val="0"/>
          <w:sz w:val="24"/>
          <w:szCs w:val="24"/>
          <w:rtl/>
        </w:rPr>
        <w:t xml:space="preserve"> </w:t>
      </w:r>
      <w:r w:rsidRPr="00AC44D6">
        <w:rPr>
          <w:rFonts w:hint="eastAsia"/>
          <w:b w:val="0"/>
          <w:bCs w:val="0"/>
          <w:sz w:val="24"/>
          <w:szCs w:val="24"/>
          <w:rtl/>
        </w:rPr>
        <w:t>להסכם</w:t>
      </w:r>
      <w:r w:rsidRPr="00AC44D6">
        <w:rPr>
          <w:b w:val="0"/>
          <w:bCs w:val="0"/>
          <w:sz w:val="24"/>
          <w:szCs w:val="24"/>
          <w:rtl/>
        </w:rPr>
        <w:t xml:space="preserve"> ("</w:t>
      </w:r>
      <w:r w:rsidRPr="00AC44D6">
        <w:rPr>
          <w:rFonts w:hint="eastAsia"/>
          <w:b w:val="0"/>
          <w:bCs w:val="0"/>
          <w:sz w:val="24"/>
          <w:szCs w:val="24"/>
          <w:rtl/>
        </w:rPr>
        <w:t>חשבון</w:t>
      </w:r>
      <w:r w:rsidRPr="00AC44D6">
        <w:rPr>
          <w:b w:val="0"/>
          <w:bCs w:val="0"/>
          <w:sz w:val="24"/>
          <w:szCs w:val="24"/>
          <w:rtl/>
        </w:rPr>
        <w:t xml:space="preserve">"). </w:t>
      </w:r>
      <w:r w:rsidRPr="00AC44D6">
        <w:rPr>
          <w:rFonts w:hint="eastAsia"/>
          <w:b w:val="0"/>
          <w:bCs w:val="0"/>
          <w:sz w:val="24"/>
          <w:szCs w:val="24"/>
          <w:rtl/>
        </w:rPr>
        <w:t>את</w:t>
      </w:r>
      <w:r w:rsidRPr="00AC44D6">
        <w:rPr>
          <w:b w:val="0"/>
          <w:bCs w:val="0"/>
          <w:sz w:val="24"/>
          <w:szCs w:val="24"/>
          <w:rtl/>
        </w:rPr>
        <w:t xml:space="preserve"> החשבון על הספק להגיש בהתאם להנחיות המזמין, וזאת כתנאי לאישור החשבון ולהעברת התשלום לספק. </w:t>
      </w:r>
    </w:p>
    <w:p w14:paraId="4F6EA8FA" w14:textId="77777777" w:rsidR="00082200" w:rsidRPr="00AC44D6" w:rsidRDefault="00577099" w:rsidP="006C182A">
      <w:pPr>
        <w:pStyle w:val="1-0"/>
        <w:numPr>
          <w:ilvl w:val="1"/>
          <w:numId w:val="85"/>
        </w:numPr>
        <w:tabs>
          <w:tab w:val="clear" w:pos="1050"/>
        </w:tabs>
        <w:ind w:left="1192" w:hanging="709"/>
        <w:outlineLvl w:val="9"/>
        <w:rPr>
          <w:b w:val="0"/>
          <w:bCs w:val="0"/>
          <w:sz w:val="24"/>
          <w:szCs w:val="24"/>
          <w:rtl/>
        </w:rPr>
      </w:pPr>
      <w:r w:rsidRPr="00AC44D6">
        <w:rPr>
          <w:rFonts w:hint="eastAsia"/>
          <w:b w:val="0"/>
          <w:bCs w:val="0"/>
          <w:sz w:val="24"/>
          <w:szCs w:val="24"/>
          <w:rtl/>
        </w:rPr>
        <w:t>החשבון</w:t>
      </w:r>
      <w:r w:rsidRPr="00AC44D6">
        <w:rPr>
          <w:b w:val="0"/>
          <w:bCs w:val="0"/>
          <w:sz w:val="24"/>
          <w:szCs w:val="24"/>
          <w:rtl/>
        </w:rPr>
        <w:t xml:space="preserve"> יכלול את הפרטים והמסמכים הבאים: </w:t>
      </w:r>
    </w:p>
    <w:p w14:paraId="63555955" w14:textId="77777777" w:rsidR="00082200" w:rsidRPr="00AC44D6" w:rsidRDefault="00577099" w:rsidP="006C182A">
      <w:pPr>
        <w:pStyle w:val="1-0"/>
        <w:numPr>
          <w:ilvl w:val="2"/>
          <w:numId w:val="85"/>
        </w:numPr>
        <w:tabs>
          <w:tab w:val="clear" w:pos="1050"/>
        </w:tabs>
        <w:ind w:left="1476" w:hanging="851"/>
        <w:outlineLvl w:val="9"/>
        <w:rPr>
          <w:b w:val="0"/>
          <w:bCs w:val="0"/>
          <w:sz w:val="24"/>
          <w:szCs w:val="24"/>
          <w:rtl/>
        </w:rPr>
      </w:pPr>
      <w:r w:rsidRPr="00AC44D6">
        <w:rPr>
          <w:b w:val="0"/>
          <w:bCs w:val="0"/>
          <w:sz w:val="24"/>
          <w:szCs w:val="24"/>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r w:rsidR="00CA32D9" w:rsidRPr="00AC44D6">
        <w:rPr>
          <w:b w:val="0"/>
          <w:bCs w:val="0"/>
          <w:sz w:val="24"/>
          <w:szCs w:val="24"/>
          <w:rtl/>
        </w:rPr>
        <w:t>".</w:t>
      </w:r>
    </w:p>
    <w:p w14:paraId="5C50FBE7" w14:textId="77777777" w:rsidR="00082200" w:rsidRPr="00AC44D6" w:rsidRDefault="00577099" w:rsidP="006C182A">
      <w:pPr>
        <w:pStyle w:val="1-0"/>
        <w:numPr>
          <w:ilvl w:val="2"/>
          <w:numId w:val="85"/>
        </w:numPr>
        <w:tabs>
          <w:tab w:val="clear" w:pos="1050"/>
        </w:tabs>
        <w:ind w:left="1476" w:hanging="851"/>
        <w:outlineLvl w:val="9"/>
        <w:rPr>
          <w:b w:val="0"/>
          <w:bCs w:val="0"/>
          <w:sz w:val="24"/>
          <w:szCs w:val="24"/>
          <w:rtl/>
        </w:rPr>
      </w:pPr>
      <w:r w:rsidRPr="00AC44D6">
        <w:rPr>
          <w:b w:val="0"/>
          <w:bCs w:val="0"/>
          <w:sz w:val="24"/>
          <w:szCs w:val="24"/>
          <w:rtl/>
        </w:rPr>
        <w:t>במקרה שבו יחול שינוי ב</w:t>
      </w:r>
      <w:r w:rsidRPr="00AC44D6">
        <w:rPr>
          <w:rFonts w:hint="eastAsia"/>
          <w:b w:val="0"/>
          <w:bCs w:val="0"/>
          <w:sz w:val="24"/>
          <w:szCs w:val="24"/>
          <w:rtl/>
        </w:rPr>
        <w:t>גובה</w:t>
      </w:r>
      <w:r w:rsidRPr="00AC44D6">
        <w:rPr>
          <w:b w:val="0"/>
          <w:bCs w:val="0"/>
          <w:sz w:val="24"/>
          <w:szCs w:val="24"/>
          <w:rtl/>
        </w:rPr>
        <w:t xml:space="preserve"> המע"מ תעודכן בהתאם התמורה לה זכאי הספק</w:t>
      </w:r>
      <w:r w:rsidR="00CA32D9" w:rsidRPr="00AC44D6">
        <w:rPr>
          <w:b w:val="0"/>
          <w:bCs w:val="0"/>
          <w:sz w:val="24"/>
          <w:szCs w:val="24"/>
          <w:rtl/>
        </w:rPr>
        <w:t>.</w:t>
      </w:r>
    </w:p>
    <w:p w14:paraId="29DCA795" w14:textId="77777777" w:rsidR="00082200" w:rsidRPr="00AC44D6" w:rsidRDefault="00577099" w:rsidP="006C182A">
      <w:pPr>
        <w:pStyle w:val="1-0"/>
        <w:numPr>
          <w:ilvl w:val="2"/>
          <w:numId w:val="85"/>
        </w:numPr>
        <w:tabs>
          <w:tab w:val="clear" w:pos="1050"/>
        </w:tabs>
        <w:ind w:left="1476" w:hanging="851"/>
        <w:outlineLvl w:val="9"/>
        <w:rPr>
          <w:b w:val="0"/>
          <w:bCs w:val="0"/>
          <w:sz w:val="24"/>
          <w:szCs w:val="24"/>
          <w:rtl/>
        </w:rPr>
      </w:pPr>
      <w:r w:rsidRPr="00AC44D6">
        <w:rPr>
          <w:rFonts w:hint="eastAsia"/>
          <w:b w:val="0"/>
          <w:bCs w:val="0"/>
          <w:sz w:val="24"/>
          <w:szCs w:val="24"/>
          <w:rtl/>
        </w:rPr>
        <w:t>במקרה</w:t>
      </w:r>
      <w:r w:rsidRPr="00AC44D6">
        <w:rPr>
          <w:b w:val="0"/>
          <w:bCs w:val="0"/>
          <w:sz w:val="24"/>
          <w:szCs w:val="24"/>
          <w:rtl/>
        </w:rPr>
        <w:t xml:space="preserve"> בו יהיו שינויים </w:t>
      </w:r>
      <w:r w:rsidRPr="00AC44D6">
        <w:rPr>
          <w:rFonts w:hint="eastAsia"/>
          <w:b w:val="0"/>
          <w:bCs w:val="0"/>
          <w:sz w:val="24"/>
          <w:szCs w:val="24"/>
          <w:rtl/>
        </w:rPr>
        <w:t>שאינם</w:t>
      </w:r>
      <w:r w:rsidRPr="00AC44D6">
        <w:rPr>
          <w:b w:val="0"/>
          <w:bCs w:val="0"/>
          <w:sz w:val="24"/>
          <w:szCs w:val="24"/>
          <w:rtl/>
        </w:rPr>
        <w:t xml:space="preserve"> </w:t>
      </w:r>
      <w:r w:rsidRPr="00AC44D6">
        <w:rPr>
          <w:rFonts w:hint="eastAsia"/>
          <w:b w:val="0"/>
          <w:bCs w:val="0"/>
          <w:sz w:val="24"/>
          <w:szCs w:val="24"/>
          <w:rtl/>
        </w:rPr>
        <w:t>בגובה</w:t>
      </w:r>
      <w:r w:rsidRPr="00AC44D6">
        <w:rPr>
          <w:b w:val="0"/>
          <w:bCs w:val="0"/>
          <w:sz w:val="24"/>
          <w:szCs w:val="24"/>
          <w:rtl/>
        </w:rPr>
        <w:t xml:space="preserve"> </w:t>
      </w:r>
      <w:r w:rsidRPr="00AC44D6">
        <w:rPr>
          <w:rFonts w:hint="eastAsia"/>
          <w:b w:val="0"/>
          <w:bCs w:val="0"/>
          <w:sz w:val="24"/>
          <w:szCs w:val="24"/>
          <w:rtl/>
        </w:rPr>
        <w:t>המע</w:t>
      </w:r>
      <w:r w:rsidRPr="00AC44D6">
        <w:rPr>
          <w:b w:val="0"/>
          <w:bCs w:val="0"/>
          <w:sz w:val="24"/>
          <w:szCs w:val="24"/>
          <w:rtl/>
        </w:rPr>
        <w:t>"מ במסים או בהיטלים</w:t>
      </w:r>
      <w:r w:rsidRPr="00AC44D6">
        <w:rPr>
          <w:rFonts w:hint="cs"/>
          <w:b w:val="0"/>
          <w:bCs w:val="0"/>
          <w:sz w:val="24"/>
          <w:szCs w:val="24"/>
          <w:rtl/>
        </w:rPr>
        <w:t>,</w:t>
      </w:r>
      <w:r w:rsidRPr="00AC44D6">
        <w:rPr>
          <w:b w:val="0"/>
          <w:bCs w:val="0"/>
          <w:sz w:val="24"/>
          <w:szCs w:val="24"/>
          <w:rtl/>
        </w:rPr>
        <w:t xml:space="preserve"> על מחיר השירותים או הטובין, לא יהיה בשינויים אלה </w:t>
      </w:r>
      <w:r w:rsidRPr="00AC44D6">
        <w:rPr>
          <w:rFonts w:hint="eastAsia"/>
          <w:b w:val="0"/>
          <w:bCs w:val="0"/>
          <w:sz w:val="24"/>
          <w:szCs w:val="24"/>
          <w:rtl/>
        </w:rPr>
        <w:t>כדי</w:t>
      </w:r>
      <w:r w:rsidRPr="00AC44D6">
        <w:rPr>
          <w:b w:val="0"/>
          <w:bCs w:val="0"/>
          <w:sz w:val="24"/>
          <w:szCs w:val="24"/>
          <w:rtl/>
        </w:rPr>
        <w:t xml:space="preserve"> </w:t>
      </w:r>
      <w:r w:rsidRPr="00AC44D6">
        <w:rPr>
          <w:rFonts w:hint="eastAsia"/>
          <w:b w:val="0"/>
          <w:bCs w:val="0"/>
          <w:sz w:val="24"/>
          <w:szCs w:val="24"/>
          <w:rtl/>
        </w:rPr>
        <w:t>להשפיע</w:t>
      </w:r>
      <w:r w:rsidRPr="00AC44D6">
        <w:rPr>
          <w:b w:val="0"/>
          <w:bCs w:val="0"/>
          <w:sz w:val="24"/>
          <w:szCs w:val="24"/>
          <w:rtl/>
        </w:rPr>
        <w:t xml:space="preserve"> </w:t>
      </w:r>
      <w:r w:rsidRPr="00AC44D6">
        <w:rPr>
          <w:rFonts w:hint="eastAsia"/>
          <w:b w:val="0"/>
          <w:bCs w:val="0"/>
          <w:sz w:val="24"/>
          <w:szCs w:val="24"/>
          <w:rtl/>
        </w:rPr>
        <w:t>על</w:t>
      </w:r>
      <w:r w:rsidRPr="00AC44D6">
        <w:rPr>
          <w:b w:val="0"/>
          <w:bCs w:val="0"/>
          <w:sz w:val="24"/>
          <w:szCs w:val="24"/>
          <w:rtl/>
        </w:rPr>
        <w:t xml:space="preserve"> </w:t>
      </w:r>
      <w:r w:rsidRPr="00AC44D6">
        <w:rPr>
          <w:rFonts w:hint="eastAsia"/>
          <w:b w:val="0"/>
          <w:bCs w:val="0"/>
          <w:sz w:val="24"/>
          <w:szCs w:val="24"/>
          <w:rtl/>
        </w:rPr>
        <w:t>גובה</w:t>
      </w:r>
      <w:r w:rsidRPr="00AC44D6">
        <w:rPr>
          <w:b w:val="0"/>
          <w:bCs w:val="0"/>
          <w:sz w:val="24"/>
          <w:szCs w:val="24"/>
          <w:rtl/>
        </w:rPr>
        <w:t xml:space="preserve"> </w:t>
      </w:r>
      <w:r w:rsidRPr="00AC44D6">
        <w:rPr>
          <w:rFonts w:hint="eastAsia"/>
          <w:b w:val="0"/>
          <w:bCs w:val="0"/>
          <w:sz w:val="24"/>
          <w:szCs w:val="24"/>
          <w:rtl/>
        </w:rPr>
        <w:t>התמורה</w:t>
      </w:r>
      <w:r w:rsidRPr="00AC44D6">
        <w:rPr>
          <w:b w:val="0"/>
          <w:bCs w:val="0"/>
          <w:sz w:val="24"/>
          <w:szCs w:val="24"/>
          <w:rtl/>
        </w:rPr>
        <w:t xml:space="preserve">, </w:t>
      </w:r>
      <w:r w:rsidRPr="00AC44D6">
        <w:rPr>
          <w:rFonts w:hint="eastAsia"/>
          <w:b w:val="0"/>
          <w:bCs w:val="0"/>
          <w:sz w:val="24"/>
          <w:szCs w:val="24"/>
          <w:rtl/>
        </w:rPr>
        <w:t>אלא</w:t>
      </w:r>
      <w:r w:rsidRPr="00AC44D6">
        <w:rPr>
          <w:b w:val="0"/>
          <w:bCs w:val="0"/>
          <w:sz w:val="24"/>
          <w:szCs w:val="24"/>
          <w:rtl/>
        </w:rPr>
        <w:t xml:space="preserve"> </w:t>
      </w:r>
      <w:r w:rsidRPr="00AC44D6">
        <w:rPr>
          <w:rFonts w:hint="eastAsia"/>
          <w:b w:val="0"/>
          <w:bCs w:val="0"/>
          <w:sz w:val="24"/>
          <w:szCs w:val="24"/>
          <w:rtl/>
        </w:rPr>
        <w:t>בהתאם</w:t>
      </w:r>
      <w:r w:rsidRPr="00AC44D6">
        <w:rPr>
          <w:b w:val="0"/>
          <w:bCs w:val="0"/>
          <w:sz w:val="24"/>
          <w:szCs w:val="24"/>
          <w:rtl/>
        </w:rPr>
        <w:t xml:space="preserve"> </w:t>
      </w:r>
      <w:r w:rsidRPr="00AC44D6">
        <w:rPr>
          <w:rFonts w:hint="eastAsia"/>
          <w:b w:val="0"/>
          <w:bCs w:val="0"/>
          <w:sz w:val="24"/>
          <w:szCs w:val="24"/>
          <w:rtl/>
        </w:rPr>
        <w:t>ובכפוף</w:t>
      </w:r>
      <w:r w:rsidRPr="00AC44D6">
        <w:rPr>
          <w:b w:val="0"/>
          <w:bCs w:val="0"/>
          <w:sz w:val="24"/>
          <w:szCs w:val="24"/>
          <w:rtl/>
        </w:rPr>
        <w:t xml:space="preserve"> </w:t>
      </w:r>
      <w:r w:rsidRPr="00AC44D6">
        <w:rPr>
          <w:rFonts w:hint="eastAsia"/>
          <w:b w:val="0"/>
          <w:bCs w:val="0"/>
          <w:sz w:val="24"/>
          <w:szCs w:val="24"/>
          <w:rtl/>
        </w:rPr>
        <w:t>לקבלת</w:t>
      </w:r>
      <w:r w:rsidRPr="00AC44D6">
        <w:rPr>
          <w:b w:val="0"/>
          <w:bCs w:val="0"/>
          <w:sz w:val="24"/>
          <w:szCs w:val="24"/>
          <w:rtl/>
        </w:rPr>
        <w:t xml:space="preserve"> </w:t>
      </w:r>
      <w:r w:rsidRPr="00AC44D6">
        <w:rPr>
          <w:rFonts w:hint="eastAsia"/>
          <w:b w:val="0"/>
          <w:bCs w:val="0"/>
          <w:sz w:val="24"/>
          <w:szCs w:val="24"/>
          <w:rtl/>
        </w:rPr>
        <w:t>אישור</w:t>
      </w:r>
      <w:r w:rsidRPr="00AC44D6">
        <w:rPr>
          <w:b w:val="0"/>
          <w:bCs w:val="0"/>
          <w:sz w:val="24"/>
          <w:szCs w:val="24"/>
          <w:rtl/>
        </w:rPr>
        <w:t xml:space="preserve"> </w:t>
      </w:r>
      <w:r w:rsidRPr="00AC44D6">
        <w:rPr>
          <w:rFonts w:hint="eastAsia"/>
          <w:b w:val="0"/>
          <w:bCs w:val="0"/>
          <w:sz w:val="24"/>
          <w:szCs w:val="24"/>
          <w:rtl/>
        </w:rPr>
        <w:t>המזמין</w:t>
      </w:r>
      <w:r w:rsidRPr="00AC44D6">
        <w:rPr>
          <w:b w:val="0"/>
          <w:bCs w:val="0"/>
          <w:sz w:val="24"/>
          <w:szCs w:val="24"/>
          <w:rtl/>
        </w:rPr>
        <w:t xml:space="preserve"> </w:t>
      </w:r>
      <w:r w:rsidRPr="00AC44D6">
        <w:rPr>
          <w:rFonts w:hint="eastAsia"/>
          <w:b w:val="0"/>
          <w:bCs w:val="0"/>
          <w:sz w:val="24"/>
          <w:szCs w:val="24"/>
          <w:rtl/>
        </w:rPr>
        <w:t>מראש</w:t>
      </w:r>
      <w:r w:rsidRPr="00AC44D6">
        <w:rPr>
          <w:b w:val="0"/>
          <w:bCs w:val="0"/>
          <w:sz w:val="24"/>
          <w:szCs w:val="24"/>
          <w:rtl/>
        </w:rPr>
        <w:t xml:space="preserve"> </w:t>
      </w:r>
      <w:r w:rsidRPr="00AC44D6">
        <w:rPr>
          <w:rFonts w:hint="eastAsia"/>
          <w:b w:val="0"/>
          <w:bCs w:val="0"/>
          <w:sz w:val="24"/>
          <w:szCs w:val="24"/>
          <w:rtl/>
        </w:rPr>
        <w:t>ובכתב</w:t>
      </w:r>
      <w:r w:rsidRPr="00AC44D6">
        <w:rPr>
          <w:b w:val="0"/>
          <w:bCs w:val="0"/>
          <w:sz w:val="24"/>
          <w:szCs w:val="24"/>
          <w:rtl/>
        </w:rPr>
        <w:t xml:space="preserve">, </w:t>
      </w:r>
      <w:r w:rsidRPr="00AC44D6">
        <w:rPr>
          <w:rFonts w:hint="eastAsia"/>
          <w:b w:val="0"/>
          <w:bCs w:val="0"/>
          <w:sz w:val="24"/>
          <w:szCs w:val="24"/>
          <w:rtl/>
        </w:rPr>
        <w:t>ולפי</w:t>
      </w:r>
      <w:r w:rsidRPr="00AC44D6">
        <w:rPr>
          <w:b w:val="0"/>
          <w:bCs w:val="0"/>
          <w:sz w:val="24"/>
          <w:szCs w:val="24"/>
          <w:rtl/>
        </w:rPr>
        <w:t xml:space="preserve"> </w:t>
      </w:r>
      <w:r w:rsidRPr="00AC44D6">
        <w:rPr>
          <w:rFonts w:hint="eastAsia"/>
          <w:b w:val="0"/>
          <w:bCs w:val="0"/>
          <w:sz w:val="24"/>
          <w:szCs w:val="24"/>
          <w:rtl/>
        </w:rPr>
        <w:t>שיקול</w:t>
      </w:r>
      <w:r w:rsidRPr="00AC44D6">
        <w:rPr>
          <w:b w:val="0"/>
          <w:bCs w:val="0"/>
          <w:sz w:val="24"/>
          <w:szCs w:val="24"/>
          <w:rtl/>
        </w:rPr>
        <w:t xml:space="preserve"> </w:t>
      </w:r>
      <w:r w:rsidRPr="00AC44D6">
        <w:rPr>
          <w:rFonts w:hint="eastAsia"/>
          <w:b w:val="0"/>
          <w:bCs w:val="0"/>
          <w:sz w:val="24"/>
          <w:szCs w:val="24"/>
          <w:rtl/>
        </w:rPr>
        <w:t>דעתו</w:t>
      </w:r>
      <w:r w:rsidRPr="00AC44D6">
        <w:rPr>
          <w:b w:val="0"/>
          <w:bCs w:val="0"/>
          <w:sz w:val="24"/>
          <w:szCs w:val="24"/>
          <w:rtl/>
        </w:rPr>
        <w:t xml:space="preserve"> </w:t>
      </w:r>
      <w:r w:rsidRPr="00AC44D6">
        <w:rPr>
          <w:rFonts w:hint="eastAsia"/>
          <w:b w:val="0"/>
          <w:bCs w:val="0"/>
          <w:sz w:val="24"/>
          <w:szCs w:val="24"/>
          <w:rtl/>
        </w:rPr>
        <w:t>הבלעדי</w:t>
      </w:r>
      <w:r w:rsidRPr="00AC44D6">
        <w:rPr>
          <w:b w:val="0"/>
          <w:bCs w:val="0"/>
          <w:sz w:val="24"/>
          <w:szCs w:val="24"/>
          <w:rtl/>
        </w:rPr>
        <w:t xml:space="preserve">. </w:t>
      </w:r>
    </w:p>
    <w:p w14:paraId="1115D0BB" w14:textId="77777777" w:rsidR="00082200" w:rsidRPr="00AC44D6" w:rsidRDefault="00577099" w:rsidP="006C182A">
      <w:pPr>
        <w:pStyle w:val="1-0"/>
        <w:numPr>
          <w:ilvl w:val="2"/>
          <w:numId w:val="85"/>
        </w:numPr>
        <w:tabs>
          <w:tab w:val="clear" w:pos="1050"/>
        </w:tabs>
        <w:ind w:left="1476" w:hanging="851"/>
        <w:outlineLvl w:val="9"/>
        <w:rPr>
          <w:b w:val="0"/>
          <w:bCs w:val="0"/>
          <w:sz w:val="24"/>
          <w:szCs w:val="24"/>
          <w:rtl/>
        </w:rPr>
      </w:pPr>
      <w:r w:rsidRPr="00AC44D6">
        <w:rPr>
          <w:rFonts w:hint="eastAsia"/>
          <w:b w:val="0"/>
          <w:bCs w:val="0"/>
          <w:sz w:val="24"/>
          <w:szCs w:val="24"/>
          <w:rtl/>
        </w:rPr>
        <w:t>הספק</w:t>
      </w:r>
      <w:r w:rsidRPr="00AC44D6">
        <w:rPr>
          <w:b w:val="0"/>
          <w:bCs w:val="0"/>
          <w:sz w:val="24"/>
          <w:szCs w:val="24"/>
          <w:rtl/>
        </w:rPr>
        <w:t xml:space="preserve"> יידרש להגיש דיווחים וחשבוניות באמצעות פורטל הספקים הממשלתי, </w:t>
      </w:r>
      <w:r w:rsidRPr="00AC44D6">
        <w:rPr>
          <w:rFonts w:hint="eastAsia"/>
          <w:b w:val="0"/>
          <w:bCs w:val="0"/>
          <w:sz w:val="24"/>
          <w:szCs w:val="24"/>
          <w:rtl/>
        </w:rPr>
        <w:t>מערכת</w:t>
      </w:r>
      <w:r w:rsidRPr="00AC44D6">
        <w:rPr>
          <w:b w:val="0"/>
          <w:bCs w:val="0"/>
          <w:sz w:val="24"/>
          <w:szCs w:val="24"/>
          <w:rtl/>
        </w:rPr>
        <w:t xml:space="preserve"> </w:t>
      </w:r>
      <w:r w:rsidRPr="00AC44D6">
        <w:rPr>
          <w:rFonts w:hint="eastAsia"/>
          <w:b w:val="0"/>
          <w:bCs w:val="0"/>
          <w:sz w:val="24"/>
          <w:szCs w:val="24"/>
          <w:rtl/>
        </w:rPr>
        <w:t>ממוחשבת</w:t>
      </w:r>
      <w:r w:rsidRPr="00AC44D6">
        <w:rPr>
          <w:b w:val="0"/>
          <w:bCs w:val="0"/>
          <w:sz w:val="24"/>
          <w:szCs w:val="24"/>
          <w:rtl/>
        </w:rPr>
        <w:t xml:space="preserve"> </w:t>
      </w:r>
      <w:r w:rsidRPr="00AC44D6">
        <w:rPr>
          <w:rFonts w:hint="eastAsia"/>
          <w:b w:val="0"/>
          <w:bCs w:val="0"/>
          <w:sz w:val="24"/>
          <w:szCs w:val="24"/>
          <w:rtl/>
        </w:rPr>
        <w:t>של</w:t>
      </w:r>
      <w:r w:rsidRPr="00AC44D6">
        <w:rPr>
          <w:b w:val="0"/>
          <w:bCs w:val="0"/>
          <w:sz w:val="24"/>
          <w:szCs w:val="24"/>
          <w:rtl/>
        </w:rPr>
        <w:t xml:space="preserve"> </w:t>
      </w:r>
      <w:r w:rsidRPr="00AC44D6">
        <w:rPr>
          <w:rFonts w:hint="eastAsia"/>
          <w:b w:val="0"/>
          <w:bCs w:val="0"/>
          <w:sz w:val="24"/>
          <w:szCs w:val="24"/>
          <w:rtl/>
        </w:rPr>
        <w:t>הממשלה</w:t>
      </w:r>
      <w:r w:rsidRPr="00AC44D6">
        <w:rPr>
          <w:b w:val="0"/>
          <w:bCs w:val="0"/>
          <w:sz w:val="24"/>
          <w:szCs w:val="24"/>
          <w:rtl/>
        </w:rPr>
        <w:t xml:space="preserve"> </w:t>
      </w:r>
      <w:r w:rsidRPr="00AC44D6">
        <w:rPr>
          <w:rFonts w:hint="eastAsia"/>
          <w:b w:val="0"/>
          <w:bCs w:val="0"/>
          <w:sz w:val="24"/>
          <w:szCs w:val="24"/>
          <w:rtl/>
        </w:rPr>
        <w:t>המאפשרת</w:t>
      </w:r>
      <w:r w:rsidRPr="00AC44D6">
        <w:rPr>
          <w:b w:val="0"/>
          <w:bCs w:val="0"/>
          <w:sz w:val="24"/>
          <w:szCs w:val="24"/>
          <w:rtl/>
        </w:rPr>
        <w:t xml:space="preserve"> </w:t>
      </w:r>
      <w:r w:rsidRPr="00AC44D6">
        <w:rPr>
          <w:rFonts w:hint="eastAsia"/>
          <w:b w:val="0"/>
          <w:bCs w:val="0"/>
          <w:sz w:val="24"/>
          <w:szCs w:val="24"/>
          <w:rtl/>
        </w:rPr>
        <w:t>בין</w:t>
      </w:r>
      <w:r w:rsidRPr="00AC44D6">
        <w:rPr>
          <w:b w:val="0"/>
          <w:bCs w:val="0"/>
          <w:sz w:val="24"/>
          <w:szCs w:val="24"/>
          <w:rtl/>
        </w:rPr>
        <w:t xml:space="preserve"> </w:t>
      </w:r>
      <w:r w:rsidRPr="00AC44D6">
        <w:rPr>
          <w:rFonts w:hint="eastAsia"/>
          <w:b w:val="0"/>
          <w:bCs w:val="0"/>
          <w:sz w:val="24"/>
          <w:szCs w:val="24"/>
          <w:rtl/>
        </w:rPr>
        <w:t>היתר</w:t>
      </w:r>
      <w:r w:rsidRPr="00AC44D6">
        <w:rPr>
          <w:b w:val="0"/>
          <w:bCs w:val="0"/>
          <w:sz w:val="24"/>
          <w:szCs w:val="24"/>
          <w:rtl/>
        </w:rPr>
        <w:t xml:space="preserve"> </w:t>
      </w:r>
      <w:r w:rsidRPr="00AC44D6">
        <w:rPr>
          <w:rFonts w:hint="eastAsia"/>
          <w:b w:val="0"/>
          <w:bCs w:val="0"/>
          <w:sz w:val="24"/>
          <w:szCs w:val="24"/>
          <w:rtl/>
        </w:rPr>
        <w:t>הגשת</w:t>
      </w:r>
      <w:r w:rsidRPr="00AC44D6">
        <w:rPr>
          <w:b w:val="0"/>
          <w:bCs w:val="0"/>
          <w:sz w:val="24"/>
          <w:szCs w:val="24"/>
          <w:rtl/>
        </w:rPr>
        <w:t xml:space="preserve"> </w:t>
      </w:r>
      <w:r w:rsidRPr="00AC44D6">
        <w:rPr>
          <w:rFonts w:hint="eastAsia"/>
          <w:b w:val="0"/>
          <w:bCs w:val="0"/>
          <w:sz w:val="24"/>
          <w:szCs w:val="24"/>
          <w:rtl/>
        </w:rPr>
        <w:t>חשבוניות</w:t>
      </w:r>
      <w:r w:rsidRPr="00AC44D6">
        <w:rPr>
          <w:b w:val="0"/>
          <w:bCs w:val="0"/>
          <w:sz w:val="24"/>
          <w:szCs w:val="24"/>
          <w:rtl/>
        </w:rPr>
        <w:t xml:space="preserve"> </w:t>
      </w:r>
      <w:r w:rsidRPr="00AC44D6">
        <w:rPr>
          <w:rFonts w:hint="eastAsia"/>
          <w:b w:val="0"/>
          <w:bCs w:val="0"/>
          <w:sz w:val="24"/>
          <w:szCs w:val="24"/>
          <w:rtl/>
        </w:rPr>
        <w:t>באופן</w:t>
      </w:r>
      <w:r w:rsidRPr="00AC44D6">
        <w:rPr>
          <w:b w:val="0"/>
          <w:bCs w:val="0"/>
          <w:sz w:val="24"/>
          <w:szCs w:val="24"/>
          <w:rtl/>
        </w:rPr>
        <w:t xml:space="preserve"> </w:t>
      </w:r>
      <w:r w:rsidRPr="00AC44D6">
        <w:rPr>
          <w:rFonts w:hint="eastAsia"/>
          <w:b w:val="0"/>
          <w:bCs w:val="0"/>
          <w:sz w:val="24"/>
          <w:szCs w:val="24"/>
          <w:rtl/>
        </w:rPr>
        <w:t>מקוון</w:t>
      </w:r>
      <w:r w:rsidRPr="00AC44D6">
        <w:rPr>
          <w:b w:val="0"/>
          <w:bCs w:val="0"/>
          <w:sz w:val="24"/>
          <w:szCs w:val="24"/>
          <w:rtl/>
        </w:rPr>
        <w:t xml:space="preserve">. </w:t>
      </w:r>
    </w:p>
    <w:p w14:paraId="0CF541FF" w14:textId="77777777" w:rsidR="00082200" w:rsidRPr="00AC44D6" w:rsidRDefault="00577099" w:rsidP="006C182A">
      <w:pPr>
        <w:pStyle w:val="1-0"/>
        <w:numPr>
          <w:ilvl w:val="2"/>
          <w:numId w:val="85"/>
        </w:numPr>
        <w:tabs>
          <w:tab w:val="clear" w:pos="1050"/>
        </w:tabs>
        <w:ind w:left="1476" w:hanging="851"/>
        <w:outlineLvl w:val="9"/>
        <w:rPr>
          <w:b w:val="0"/>
          <w:bCs w:val="0"/>
          <w:sz w:val="24"/>
          <w:szCs w:val="24"/>
          <w:rtl/>
        </w:rPr>
      </w:pPr>
      <w:r w:rsidRPr="00AC44D6">
        <w:rPr>
          <w:b w:val="0"/>
          <w:bCs w:val="0"/>
          <w:sz w:val="24"/>
          <w:szCs w:val="24"/>
          <w:rtl/>
        </w:rPr>
        <w:t>ה</w:t>
      </w:r>
      <w:r w:rsidRPr="00AC44D6">
        <w:rPr>
          <w:rFonts w:hint="eastAsia"/>
          <w:b w:val="0"/>
          <w:bCs w:val="0"/>
          <w:sz w:val="24"/>
          <w:szCs w:val="24"/>
          <w:rtl/>
        </w:rPr>
        <w:t>מזמין</w:t>
      </w:r>
      <w:r w:rsidRPr="00AC44D6">
        <w:rPr>
          <w:b w:val="0"/>
          <w:bCs w:val="0"/>
          <w:sz w:val="24"/>
          <w:szCs w:val="24"/>
          <w:rtl/>
        </w:rPr>
        <w:t xml:space="preserve"> </w:t>
      </w:r>
      <w:r w:rsidRPr="00AC44D6">
        <w:rPr>
          <w:rFonts w:hint="eastAsia"/>
          <w:b w:val="0"/>
          <w:bCs w:val="0"/>
          <w:sz w:val="24"/>
          <w:szCs w:val="24"/>
          <w:rtl/>
        </w:rPr>
        <w:t>יבדוק</w:t>
      </w:r>
      <w:r w:rsidRPr="00AC44D6">
        <w:rPr>
          <w:b w:val="0"/>
          <w:bCs w:val="0"/>
          <w:sz w:val="24"/>
          <w:szCs w:val="24"/>
          <w:rtl/>
        </w:rPr>
        <w:t xml:space="preserve"> </w:t>
      </w:r>
      <w:r w:rsidRPr="00AC44D6">
        <w:rPr>
          <w:rFonts w:hint="eastAsia"/>
          <w:b w:val="0"/>
          <w:bCs w:val="0"/>
          <w:sz w:val="24"/>
          <w:szCs w:val="24"/>
          <w:rtl/>
        </w:rPr>
        <w:t>ויאשר</w:t>
      </w:r>
      <w:r w:rsidRPr="00AC44D6">
        <w:rPr>
          <w:b w:val="0"/>
          <w:bCs w:val="0"/>
          <w:sz w:val="24"/>
          <w:szCs w:val="24"/>
          <w:rtl/>
        </w:rPr>
        <w:t xml:space="preserve"> </w:t>
      </w:r>
      <w:r w:rsidRPr="00AC44D6">
        <w:rPr>
          <w:rFonts w:hint="eastAsia"/>
          <w:b w:val="0"/>
          <w:bCs w:val="0"/>
          <w:sz w:val="24"/>
          <w:szCs w:val="24"/>
          <w:rtl/>
        </w:rPr>
        <w:t>כל</w:t>
      </w:r>
      <w:r w:rsidRPr="00AC44D6">
        <w:rPr>
          <w:b w:val="0"/>
          <w:bCs w:val="0"/>
          <w:sz w:val="24"/>
          <w:szCs w:val="24"/>
          <w:rtl/>
        </w:rPr>
        <w:t xml:space="preserve"> </w:t>
      </w:r>
      <w:r w:rsidRPr="00AC44D6">
        <w:rPr>
          <w:rFonts w:hint="eastAsia"/>
          <w:b w:val="0"/>
          <w:bCs w:val="0"/>
          <w:sz w:val="24"/>
          <w:szCs w:val="24"/>
          <w:rtl/>
        </w:rPr>
        <w:t>חשבון</w:t>
      </w:r>
      <w:r w:rsidRPr="00AC44D6">
        <w:rPr>
          <w:b w:val="0"/>
          <w:bCs w:val="0"/>
          <w:sz w:val="24"/>
          <w:szCs w:val="24"/>
          <w:rtl/>
        </w:rPr>
        <w:t xml:space="preserve"> </w:t>
      </w:r>
      <w:r w:rsidRPr="00AC44D6">
        <w:rPr>
          <w:rFonts w:hint="eastAsia"/>
          <w:b w:val="0"/>
          <w:bCs w:val="0"/>
          <w:sz w:val="24"/>
          <w:szCs w:val="24"/>
          <w:rtl/>
        </w:rPr>
        <w:t>שיוגש</w:t>
      </w:r>
      <w:r w:rsidRPr="00AC44D6">
        <w:rPr>
          <w:b w:val="0"/>
          <w:bCs w:val="0"/>
          <w:sz w:val="24"/>
          <w:szCs w:val="24"/>
          <w:rtl/>
        </w:rPr>
        <w:t xml:space="preserve"> </w:t>
      </w:r>
      <w:r w:rsidRPr="00AC44D6">
        <w:rPr>
          <w:rFonts w:hint="eastAsia"/>
          <w:b w:val="0"/>
          <w:bCs w:val="0"/>
          <w:sz w:val="24"/>
          <w:szCs w:val="24"/>
          <w:rtl/>
        </w:rPr>
        <w:t>לתשלום</w:t>
      </w:r>
      <w:r w:rsidRPr="00AC44D6">
        <w:rPr>
          <w:b w:val="0"/>
          <w:bCs w:val="0"/>
          <w:sz w:val="24"/>
          <w:szCs w:val="24"/>
          <w:rtl/>
        </w:rPr>
        <w:t xml:space="preserve"> </w:t>
      </w:r>
      <w:r w:rsidRPr="00AC44D6">
        <w:rPr>
          <w:rFonts w:hint="eastAsia"/>
          <w:b w:val="0"/>
          <w:bCs w:val="0"/>
          <w:sz w:val="24"/>
          <w:szCs w:val="24"/>
          <w:rtl/>
        </w:rPr>
        <w:t>על</w:t>
      </w:r>
      <w:r w:rsidRPr="00AC44D6">
        <w:rPr>
          <w:b w:val="0"/>
          <w:bCs w:val="0"/>
          <w:sz w:val="24"/>
          <w:szCs w:val="24"/>
          <w:rtl/>
        </w:rPr>
        <w:t xml:space="preserve"> </w:t>
      </w:r>
      <w:r w:rsidRPr="00AC44D6">
        <w:rPr>
          <w:rFonts w:hint="eastAsia"/>
          <w:b w:val="0"/>
          <w:bCs w:val="0"/>
          <w:sz w:val="24"/>
          <w:szCs w:val="24"/>
          <w:rtl/>
        </w:rPr>
        <w:t>ידי</w:t>
      </w:r>
      <w:r w:rsidRPr="00AC44D6">
        <w:rPr>
          <w:b w:val="0"/>
          <w:bCs w:val="0"/>
          <w:sz w:val="24"/>
          <w:szCs w:val="24"/>
          <w:rtl/>
        </w:rPr>
        <w:t xml:space="preserve"> </w:t>
      </w:r>
      <w:r w:rsidRPr="00AC44D6">
        <w:rPr>
          <w:rFonts w:hint="eastAsia"/>
          <w:b w:val="0"/>
          <w:bCs w:val="0"/>
          <w:sz w:val="24"/>
          <w:szCs w:val="24"/>
          <w:rtl/>
        </w:rPr>
        <w:t>הספק</w:t>
      </w:r>
      <w:r w:rsidRPr="00AC44D6">
        <w:rPr>
          <w:b w:val="0"/>
          <w:bCs w:val="0"/>
          <w:sz w:val="24"/>
          <w:szCs w:val="24"/>
          <w:rtl/>
        </w:rPr>
        <w:t xml:space="preserve">, </w:t>
      </w:r>
      <w:r w:rsidRPr="00AC44D6">
        <w:rPr>
          <w:rFonts w:hint="eastAsia"/>
          <w:b w:val="0"/>
          <w:bCs w:val="0"/>
          <w:sz w:val="24"/>
          <w:szCs w:val="24"/>
          <w:rtl/>
        </w:rPr>
        <w:t>בהתאם</w:t>
      </w:r>
      <w:r w:rsidRPr="00AC44D6">
        <w:rPr>
          <w:b w:val="0"/>
          <w:bCs w:val="0"/>
          <w:sz w:val="24"/>
          <w:szCs w:val="24"/>
          <w:rtl/>
        </w:rPr>
        <w:t xml:space="preserve"> </w:t>
      </w:r>
      <w:r w:rsidRPr="00AC44D6">
        <w:rPr>
          <w:rFonts w:hint="eastAsia"/>
          <w:b w:val="0"/>
          <w:bCs w:val="0"/>
          <w:sz w:val="24"/>
          <w:szCs w:val="24"/>
          <w:rtl/>
        </w:rPr>
        <w:t>למפורט</w:t>
      </w:r>
      <w:r w:rsidRPr="00AC44D6">
        <w:rPr>
          <w:b w:val="0"/>
          <w:bCs w:val="0"/>
          <w:sz w:val="24"/>
          <w:szCs w:val="24"/>
          <w:rtl/>
        </w:rPr>
        <w:t xml:space="preserve"> </w:t>
      </w:r>
      <w:r w:rsidRPr="00AC44D6">
        <w:rPr>
          <w:rFonts w:hint="eastAsia"/>
          <w:b w:val="0"/>
          <w:bCs w:val="0"/>
          <w:sz w:val="24"/>
          <w:szCs w:val="24"/>
          <w:rtl/>
        </w:rPr>
        <w:t>לעיל</w:t>
      </w:r>
      <w:r w:rsidRPr="00AC44D6">
        <w:rPr>
          <w:b w:val="0"/>
          <w:bCs w:val="0"/>
          <w:sz w:val="24"/>
          <w:szCs w:val="24"/>
          <w:rtl/>
        </w:rPr>
        <w:t xml:space="preserve"> </w:t>
      </w:r>
      <w:r w:rsidRPr="00AC44D6">
        <w:rPr>
          <w:rFonts w:hint="eastAsia"/>
          <w:b w:val="0"/>
          <w:bCs w:val="0"/>
          <w:sz w:val="24"/>
          <w:szCs w:val="24"/>
          <w:rtl/>
        </w:rPr>
        <w:t>ולהנחיות</w:t>
      </w:r>
      <w:r w:rsidRPr="00AC44D6">
        <w:rPr>
          <w:b w:val="0"/>
          <w:bCs w:val="0"/>
          <w:sz w:val="24"/>
          <w:szCs w:val="24"/>
          <w:rtl/>
        </w:rPr>
        <w:t xml:space="preserve"> </w:t>
      </w:r>
      <w:r w:rsidRPr="00AC44D6">
        <w:rPr>
          <w:rFonts w:hint="eastAsia"/>
          <w:b w:val="0"/>
          <w:bCs w:val="0"/>
          <w:sz w:val="24"/>
          <w:szCs w:val="24"/>
          <w:rtl/>
        </w:rPr>
        <w:t>החשב</w:t>
      </w:r>
      <w:r w:rsidRPr="00AC44D6">
        <w:rPr>
          <w:b w:val="0"/>
          <w:bCs w:val="0"/>
          <w:sz w:val="24"/>
          <w:szCs w:val="24"/>
          <w:rtl/>
        </w:rPr>
        <w:t xml:space="preserve"> </w:t>
      </w:r>
      <w:r w:rsidRPr="00AC44D6">
        <w:rPr>
          <w:rFonts w:hint="eastAsia"/>
          <w:b w:val="0"/>
          <w:bCs w:val="0"/>
          <w:sz w:val="24"/>
          <w:szCs w:val="24"/>
          <w:rtl/>
        </w:rPr>
        <w:t>הכללי</w:t>
      </w:r>
      <w:r w:rsidRPr="00AC44D6">
        <w:rPr>
          <w:b w:val="0"/>
          <w:bCs w:val="0"/>
          <w:sz w:val="24"/>
          <w:szCs w:val="24"/>
          <w:rtl/>
        </w:rPr>
        <w:t>.</w:t>
      </w:r>
    </w:p>
    <w:p w14:paraId="37F17F9F" w14:textId="77777777" w:rsidR="00082200" w:rsidRPr="00AC44D6" w:rsidRDefault="00577099" w:rsidP="006C182A">
      <w:pPr>
        <w:pStyle w:val="1-0"/>
        <w:numPr>
          <w:ilvl w:val="2"/>
          <w:numId w:val="85"/>
        </w:numPr>
        <w:tabs>
          <w:tab w:val="clear" w:pos="1050"/>
        </w:tabs>
        <w:ind w:left="1476" w:hanging="851"/>
        <w:outlineLvl w:val="9"/>
        <w:rPr>
          <w:b w:val="0"/>
          <w:bCs w:val="0"/>
          <w:sz w:val="24"/>
          <w:szCs w:val="24"/>
          <w:rtl/>
        </w:rPr>
      </w:pPr>
      <w:bookmarkStart w:id="509" w:name="show_IsNotHROrHRCatering"/>
      <w:r w:rsidRPr="00AC44D6">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09"/>
    </w:p>
    <w:p w14:paraId="46B9C224" w14:textId="77777777" w:rsidR="000F33C4" w:rsidRPr="00973BC2" w:rsidRDefault="00CA32D9" w:rsidP="006C182A">
      <w:pPr>
        <w:pStyle w:val="1-0"/>
        <w:numPr>
          <w:ilvl w:val="0"/>
          <w:numId w:val="85"/>
        </w:numPr>
        <w:ind w:left="499" w:hanging="442"/>
        <w:rPr>
          <w:sz w:val="32"/>
          <w:szCs w:val="32"/>
          <w:rtl/>
        </w:rPr>
      </w:pPr>
      <w:bookmarkStart w:id="510" w:name="_Toc256000092"/>
      <w:bookmarkStart w:id="511" w:name="_Toc44931968"/>
      <w:bookmarkStart w:id="512" w:name="_Toc44932055"/>
      <w:bookmarkStart w:id="513" w:name="_Toc173823746"/>
      <w:bookmarkStart w:id="514" w:name="_Toc173825555"/>
      <w:bookmarkStart w:id="515" w:name="_Toc208921550"/>
      <w:bookmarkStart w:id="516" w:name="show_sachArvutBitzua_1"/>
      <w:r w:rsidRPr="00973BC2">
        <w:rPr>
          <w:sz w:val="32"/>
          <w:szCs w:val="32"/>
          <w:rtl/>
        </w:rPr>
        <w:t>ערבות</w:t>
      </w:r>
      <w:r w:rsidRPr="00973BC2">
        <w:rPr>
          <w:rFonts w:hint="cs"/>
          <w:sz w:val="32"/>
          <w:szCs w:val="32"/>
          <w:rtl/>
        </w:rPr>
        <w:t xml:space="preserve"> ביצוע</w:t>
      </w:r>
      <w:bookmarkEnd w:id="510"/>
      <w:bookmarkEnd w:id="511"/>
      <w:bookmarkEnd w:id="512"/>
      <w:bookmarkEnd w:id="513"/>
      <w:bookmarkEnd w:id="514"/>
      <w:bookmarkEnd w:id="515"/>
    </w:p>
    <w:p w14:paraId="5F59AE93" w14:textId="77777777" w:rsidR="007F35C0" w:rsidRPr="007E1063" w:rsidRDefault="00CA32D9" w:rsidP="006C182A">
      <w:pPr>
        <w:pStyle w:val="1-0"/>
        <w:numPr>
          <w:ilvl w:val="1"/>
          <w:numId w:val="85"/>
        </w:numPr>
        <w:tabs>
          <w:tab w:val="clear" w:pos="1050"/>
        </w:tabs>
        <w:ind w:left="1191" w:hanging="709"/>
        <w:outlineLvl w:val="9"/>
        <w:rPr>
          <w:b w:val="0"/>
          <w:bCs w:val="0"/>
          <w:sz w:val="24"/>
          <w:szCs w:val="24"/>
          <w:rtl/>
        </w:rPr>
      </w:pPr>
      <w:r w:rsidRPr="007E1063">
        <w:rPr>
          <w:b w:val="0"/>
          <w:bCs w:val="0"/>
          <w:sz w:val="24"/>
          <w:szCs w:val="24"/>
          <w:rtl/>
        </w:rPr>
        <w:t>כבטחון למילוי ההתחייבויות של הספק על-פי ה</w:t>
      </w:r>
      <w:r w:rsidRPr="007E1063">
        <w:rPr>
          <w:rFonts w:hint="cs"/>
          <w:b w:val="0"/>
          <w:bCs w:val="0"/>
          <w:sz w:val="24"/>
          <w:szCs w:val="24"/>
          <w:rtl/>
        </w:rPr>
        <w:t>ה</w:t>
      </w:r>
      <w:r w:rsidRPr="007E1063">
        <w:rPr>
          <w:b w:val="0"/>
          <w:bCs w:val="0"/>
          <w:sz w:val="24"/>
          <w:szCs w:val="24"/>
          <w:rtl/>
        </w:rPr>
        <w:t xml:space="preserve">סכם </w:t>
      </w:r>
      <w:r w:rsidRPr="007E1063">
        <w:rPr>
          <w:rFonts w:hint="cs"/>
          <w:b w:val="0"/>
          <w:bCs w:val="0"/>
          <w:sz w:val="24"/>
          <w:szCs w:val="24"/>
          <w:rtl/>
        </w:rPr>
        <w:t>ימסור</w:t>
      </w:r>
      <w:r w:rsidRPr="007E1063">
        <w:rPr>
          <w:b w:val="0"/>
          <w:bCs w:val="0"/>
          <w:sz w:val="24"/>
          <w:szCs w:val="24"/>
          <w:rtl/>
        </w:rPr>
        <w:t xml:space="preserve"> הספק למזמין ערבות אוטונומית בלתי מותנית, </w:t>
      </w:r>
      <w:bookmarkStart w:id="517" w:name="show_ahuz"/>
      <w:r w:rsidR="00E60D0C" w:rsidRPr="007E1063">
        <w:rPr>
          <w:rFonts w:hint="cs"/>
          <w:b w:val="0"/>
          <w:bCs w:val="0"/>
          <w:sz w:val="24"/>
          <w:szCs w:val="24"/>
          <w:rtl/>
        </w:rPr>
        <w:t xml:space="preserve"> </w:t>
      </w:r>
      <w:r w:rsidR="00850CB5" w:rsidRPr="007E1063">
        <w:rPr>
          <w:b w:val="0"/>
          <w:bCs w:val="0"/>
          <w:sz w:val="24"/>
          <w:szCs w:val="24"/>
          <w:rtl/>
        </w:rPr>
        <w:t xml:space="preserve">בשיעור </w:t>
      </w:r>
      <w:r w:rsidR="00850CB5" w:rsidRPr="007E1063">
        <w:rPr>
          <w:rFonts w:hint="eastAsia"/>
          <w:b w:val="0"/>
          <w:bCs w:val="0"/>
          <w:sz w:val="24"/>
          <w:szCs w:val="24"/>
          <w:rtl/>
        </w:rPr>
        <w:t>של</w:t>
      </w:r>
      <w:r w:rsidR="00D3678E" w:rsidRPr="007E1063">
        <w:rPr>
          <w:rFonts w:hint="cs"/>
          <w:b w:val="0"/>
          <w:bCs w:val="0"/>
          <w:sz w:val="24"/>
          <w:szCs w:val="24"/>
          <w:rtl/>
        </w:rPr>
        <w:t xml:space="preserve"> </w:t>
      </w:r>
      <w:bookmarkStart w:id="518" w:name="show_IsNotHumanResources_8"/>
      <w:r w:rsidR="00225B11" w:rsidRPr="007E1063">
        <w:rPr>
          <w:rFonts w:hint="cs"/>
          <w:b w:val="0"/>
          <w:bCs w:val="0"/>
          <w:sz w:val="24"/>
          <w:szCs w:val="24"/>
          <w:rtl/>
        </w:rPr>
        <w:t>%</w:t>
      </w:r>
      <w:bookmarkStart w:id="519" w:name="sach_ahuzArvut"/>
      <w:r w:rsidR="00225B11" w:rsidRPr="007E1063">
        <w:rPr>
          <w:rFonts w:hint="cs"/>
          <w:b w:val="0"/>
          <w:bCs w:val="0"/>
          <w:sz w:val="24"/>
          <w:szCs w:val="24"/>
        </w:rPr>
        <w:t>5</w:t>
      </w:r>
      <w:bookmarkStart w:id="520" w:name="sach_ahuzArvutHR"/>
      <w:bookmarkEnd w:id="518"/>
      <w:bookmarkEnd w:id="519"/>
      <w:bookmarkEnd w:id="520"/>
      <w:r w:rsidR="00850CB5" w:rsidRPr="007E1063">
        <w:rPr>
          <w:b w:val="0"/>
          <w:bCs w:val="0"/>
          <w:sz w:val="24"/>
          <w:szCs w:val="24"/>
          <w:rtl/>
        </w:rPr>
        <w:t xml:space="preserve"> </w:t>
      </w:r>
      <w:r w:rsidR="00D3678E" w:rsidRPr="007E1063">
        <w:rPr>
          <w:rFonts w:hint="cs"/>
          <w:b w:val="0"/>
          <w:bCs w:val="0"/>
          <w:sz w:val="24"/>
          <w:szCs w:val="24"/>
          <w:rtl/>
        </w:rPr>
        <w:t>א</w:t>
      </w:r>
      <w:r w:rsidR="00850CB5" w:rsidRPr="007E1063">
        <w:rPr>
          <w:b w:val="0"/>
          <w:bCs w:val="0"/>
          <w:sz w:val="24"/>
          <w:szCs w:val="24"/>
          <w:rtl/>
        </w:rPr>
        <w:t xml:space="preserve">שר ייגזר </w:t>
      </w:r>
      <w:r w:rsidR="0083239E" w:rsidRPr="007E1063">
        <w:rPr>
          <w:rFonts w:hint="cs"/>
          <w:b w:val="0"/>
          <w:bCs w:val="0"/>
          <w:sz w:val="24"/>
          <w:szCs w:val="24"/>
          <w:rtl/>
        </w:rPr>
        <w:t xml:space="preserve">מהיקף </w:t>
      </w:r>
      <w:r w:rsidR="00CB73DD" w:rsidRPr="007E1063">
        <w:rPr>
          <w:rFonts w:hint="cs"/>
          <w:b w:val="0"/>
          <w:bCs w:val="0"/>
          <w:sz w:val="24"/>
          <w:szCs w:val="24"/>
          <w:rtl/>
        </w:rPr>
        <w:t>ההתקשרות</w:t>
      </w:r>
      <w:bookmarkEnd w:id="517"/>
      <w:r w:rsidR="00CB73DD" w:rsidRPr="007E1063">
        <w:rPr>
          <w:rFonts w:hint="cs"/>
          <w:b w:val="0"/>
          <w:bCs w:val="0"/>
          <w:sz w:val="24"/>
          <w:szCs w:val="24"/>
          <w:rtl/>
        </w:rPr>
        <w:t>.</w:t>
      </w:r>
    </w:p>
    <w:p w14:paraId="0E8B32E5" w14:textId="77777777" w:rsidR="00844967" w:rsidRPr="007E1063" w:rsidRDefault="00CA32D9" w:rsidP="006C182A">
      <w:pPr>
        <w:pStyle w:val="1-0"/>
        <w:numPr>
          <w:ilvl w:val="1"/>
          <w:numId w:val="85"/>
        </w:numPr>
        <w:tabs>
          <w:tab w:val="clear" w:pos="1050"/>
        </w:tabs>
        <w:ind w:left="1191" w:hanging="709"/>
        <w:outlineLvl w:val="9"/>
        <w:rPr>
          <w:b w:val="0"/>
          <w:bCs w:val="0"/>
          <w:color w:val="0070C0"/>
          <w:sz w:val="24"/>
          <w:szCs w:val="24"/>
          <w:u w:val="single"/>
          <w:rtl/>
        </w:rPr>
      </w:pPr>
      <w:r w:rsidRPr="007E1063">
        <w:rPr>
          <w:b w:val="0"/>
          <w:bCs w:val="0"/>
          <w:sz w:val="24"/>
          <w:szCs w:val="24"/>
          <w:rtl/>
        </w:rPr>
        <w:t xml:space="preserve"> ערבות </w:t>
      </w:r>
      <w:r w:rsidR="00E60D0C" w:rsidRPr="007E1063">
        <w:rPr>
          <w:rFonts w:hint="cs"/>
          <w:b w:val="0"/>
          <w:bCs w:val="0"/>
          <w:sz w:val="24"/>
          <w:szCs w:val="24"/>
          <w:rtl/>
        </w:rPr>
        <w:t>ה</w:t>
      </w:r>
      <w:r w:rsidRPr="007E1063">
        <w:rPr>
          <w:b w:val="0"/>
          <w:bCs w:val="0"/>
          <w:sz w:val="24"/>
          <w:szCs w:val="24"/>
          <w:rtl/>
        </w:rPr>
        <w:t xml:space="preserve">ביצוע תהיה ערבות דיגיטלית בהתאם לתקן הערבויות הדיגיטליות אשר פורסם על יד החשב הכללי, ואשר הונפקה על ידי </w:t>
      </w:r>
      <w:r w:rsidR="001D1C4A" w:rsidRPr="007E1063">
        <w:rPr>
          <w:rFonts w:hint="cs"/>
          <w:b w:val="0"/>
          <w:bCs w:val="0"/>
          <w:sz w:val="24"/>
          <w:szCs w:val="24"/>
          <w:rtl/>
        </w:rPr>
        <w:t>גוף</w:t>
      </w:r>
      <w:r w:rsidRPr="007E1063">
        <w:rPr>
          <w:b w:val="0"/>
          <w:bCs w:val="0"/>
          <w:sz w:val="24"/>
          <w:szCs w:val="24"/>
          <w:rtl/>
        </w:rPr>
        <w:t xml:space="preserve"> אשר הוסמ</w:t>
      </w:r>
      <w:r w:rsidR="001D1C4A" w:rsidRPr="007E1063">
        <w:rPr>
          <w:rFonts w:hint="cs"/>
          <w:b w:val="0"/>
          <w:bCs w:val="0"/>
          <w:sz w:val="24"/>
          <w:szCs w:val="24"/>
          <w:rtl/>
        </w:rPr>
        <w:t>ך</w:t>
      </w:r>
      <w:r w:rsidRPr="007E1063">
        <w:rPr>
          <w:b w:val="0"/>
          <w:bCs w:val="0"/>
          <w:sz w:val="24"/>
          <w:szCs w:val="24"/>
          <w:rtl/>
        </w:rPr>
        <w:t xml:space="preserve"> על ידי החשב הכללי להנפקת ערבות דיגיטלית בהתאם לתקן. במקרה כאמור תהיה הערבות בהתאם </w:t>
      </w:r>
      <w:r w:rsidRPr="007E1063">
        <w:rPr>
          <w:rFonts w:hint="cs"/>
          <w:b w:val="0"/>
          <w:bCs w:val="0"/>
          <w:sz w:val="24"/>
          <w:szCs w:val="24"/>
          <w:rtl/>
        </w:rPr>
        <w:t>לנוסח המפורט כנספח ג להסכם</w:t>
      </w:r>
      <w:r w:rsidRPr="007E1063">
        <w:rPr>
          <w:b w:val="0"/>
          <w:bCs w:val="0"/>
          <w:sz w:val="24"/>
          <w:szCs w:val="24"/>
          <w:rtl/>
        </w:rPr>
        <w:t xml:space="preserve">, ותנוהל בהתאם לתקן הערבויות הדיגיטליות </w:t>
      </w:r>
      <w:r w:rsidRPr="007E1063">
        <w:rPr>
          <w:b w:val="0"/>
          <w:bCs w:val="0"/>
          <w:color w:val="0070C0"/>
          <w:sz w:val="24"/>
          <w:szCs w:val="24"/>
          <w:u w:val="single"/>
          <w:rtl/>
        </w:rPr>
        <w:t>ול</w:t>
      </w:r>
      <w:hyperlink r:id="rId26" w:history="1">
        <w:r w:rsidRPr="007E1063">
          <w:rPr>
            <w:b w:val="0"/>
            <w:bCs w:val="0"/>
            <w:color w:val="0070C0"/>
            <w:sz w:val="24"/>
            <w:szCs w:val="24"/>
            <w:u w:val="single"/>
            <w:rtl/>
          </w:rPr>
          <w:t xml:space="preserve">הוראת </w:t>
        </w:r>
        <w:proofErr w:type="spellStart"/>
        <w:r w:rsidRPr="007E1063">
          <w:rPr>
            <w:b w:val="0"/>
            <w:bCs w:val="0"/>
            <w:color w:val="0070C0"/>
            <w:sz w:val="24"/>
            <w:szCs w:val="24"/>
            <w:u w:val="single"/>
            <w:rtl/>
          </w:rPr>
          <w:t>תכ"ם</w:t>
        </w:r>
        <w:proofErr w:type="spellEnd"/>
        <w:r w:rsidRPr="007E1063">
          <w:rPr>
            <w:b w:val="0"/>
            <w:bCs w:val="0"/>
            <w:color w:val="0070C0"/>
            <w:sz w:val="24"/>
            <w:szCs w:val="24"/>
            <w:u w:val="single"/>
            <w:rtl/>
          </w:rPr>
          <w:t xml:space="preserve"> </w:t>
        </w:r>
        <w:r w:rsidR="00BF53D6" w:rsidRPr="007E1063">
          <w:rPr>
            <w:b w:val="0"/>
            <w:bCs w:val="0"/>
            <w:color w:val="0070C0"/>
            <w:sz w:val="24"/>
            <w:szCs w:val="24"/>
            <w:u w:val="single"/>
          </w:rPr>
          <w:t>7.3.7</w:t>
        </w:r>
        <w:r w:rsidRPr="007E1063">
          <w:rPr>
            <w:b w:val="0"/>
            <w:bCs w:val="0"/>
            <w:color w:val="0070C0"/>
            <w:sz w:val="24"/>
            <w:szCs w:val="24"/>
            <w:u w:val="single"/>
            <w:rtl/>
          </w:rPr>
          <w:t xml:space="preserve"> ערבויות דיגיטליות</w:t>
        </w:r>
      </w:hyperlink>
      <w:r w:rsidRPr="007E1063">
        <w:rPr>
          <w:b w:val="0"/>
          <w:bCs w:val="0"/>
          <w:color w:val="0070C0"/>
          <w:sz w:val="24"/>
          <w:szCs w:val="24"/>
          <w:u w:val="single"/>
          <w:rtl/>
        </w:rPr>
        <w:t xml:space="preserve">. </w:t>
      </w:r>
    </w:p>
    <w:p w14:paraId="0D2C277A" w14:textId="77777777" w:rsidR="00786539" w:rsidRPr="007E1063" w:rsidRDefault="00CA32D9" w:rsidP="006C182A">
      <w:pPr>
        <w:pStyle w:val="1-0"/>
        <w:numPr>
          <w:ilvl w:val="1"/>
          <w:numId w:val="85"/>
        </w:numPr>
        <w:tabs>
          <w:tab w:val="clear" w:pos="1050"/>
        </w:tabs>
        <w:ind w:left="1191" w:hanging="709"/>
        <w:outlineLvl w:val="9"/>
        <w:rPr>
          <w:b w:val="0"/>
          <w:bCs w:val="0"/>
          <w:sz w:val="24"/>
          <w:szCs w:val="24"/>
          <w:rtl/>
        </w:rPr>
      </w:pPr>
      <w:bookmarkStart w:id="521" w:name="_Toc53331380"/>
      <w:bookmarkStart w:id="522" w:name="_Toc407797414"/>
      <w:r w:rsidRPr="007E1063">
        <w:rPr>
          <w:b w:val="0"/>
          <w:bCs w:val="0"/>
          <w:sz w:val="24"/>
          <w:szCs w:val="24"/>
          <w:rtl/>
        </w:rPr>
        <w:lastRenderedPageBreak/>
        <w:t>הערבות ת</w:t>
      </w:r>
      <w:r w:rsidRPr="007E1063">
        <w:rPr>
          <w:rFonts w:hint="eastAsia"/>
          <w:b w:val="0"/>
          <w:bCs w:val="0"/>
          <w:sz w:val="24"/>
          <w:szCs w:val="24"/>
          <w:rtl/>
        </w:rPr>
        <w:t>ונפק</w:t>
      </w:r>
      <w:r w:rsidRPr="007E1063">
        <w:rPr>
          <w:b w:val="0"/>
          <w:bCs w:val="0"/>
          <w:sz w:val="24"/>
          <w:szCs w:val="24"/>
          <w:rtl/>
        </w:rPr>
        <w:t xml:space="preserve"> על ידי </w:t>
      </w:r>
      <w:r w:rsidR="001D1C4A" w:rsidRPr="007E1063">
        <w:rPr>
          <w:rFonts w:hint="cs"/>
          <w:b w:val="0"/>
          <w:bCs w:val="0"/>
          <w:sz w:val="24"/>
          <w:szCs w:val="24"/>
          <w:rtl/>
        </w:rPr>
        <w:t>גוף המוסמך להנפיק ערבויות</w:t>
      </w:r>
      <w:r w:rsidRPr="007E1063">
        <w:rPr>
          <w:b w:val="0"/>
          <w:bCs w:val="0"/>
          <w:sz w:val="24"/>
          <w:szCs w:val="24"/>
          <w:rtl/>
        </w:rPr>
        <w:t xml:space="preserve"> בהתאם להוראות המפורטות </w:t>
      </w:r>
      <w:r w:rsidRPr="007E1063">
        <w:rPr>
          <w:rFonts w:hint="eastAsia"/>
          <w:b w:val="0"/>
          <w:bCs w:val="0"/>
          <w:color w:val="0070C0"/>
          <w:sz w:val="24"/>
          <w:szCs w:val="24"/>
          <w:u w:val="single"/>
          <w:rtl/>
        </w:rPr>
        <w:t>ב</w:t>
      </w:r>
      <w:hyperlink r:id="rId27" w:history="1">
        <w:r w:rsidRPr="007E1063">
          <w:rPr>
            <w:rFonts w:hint="eastAsia"/>
            <w:b w:val="0"/>
            <w:color w:val="0070C0"/>
            <w:sz w:val="24"/>
            <w:szCs w:val="24"/>
            <w:u w:val="single"/>
            <w:rtl/>
          </w:rPr>
          <w:t>הוראת</w:t>
        </w:r>
        <w:r w:rsidRPr="007E1063">
          <w:rPr>
            <w:b w:val="0"/>
            <w:color w:val="0070C0"/>
            <w:sz w:val="24"/>
            <w:szCs w:val="24"/>
            <w:u w:val="single"/>
            <w:rtl/>
          </w:rPr>
          <w:t xml:space="preserve"> </w:t>
        </w:r>
        <w:proofErr w:type="spellStart"/>
        <w:r w:rsidRPr="007E1063">
          <w:rPr>
            <w:rFonts w:hint="eastAsia"/>
            <w:b w:val="0"/>
            <w:color w:val="0070C0"/>
            <w:sz w:val="24"/>
            <w:szCs w:val="24"/>
            <w:u w:val="single"/>
            <w:rtl/>
          </w:rPr>
          <w:t>תכ</w:t>
        </w:r>
        <w:r w:rsidRPr="007E1063">
          <w:rPr>
            <w:b w:val="0"/>
            <w:color w:val="0070C0"/>
            <w:sz w:val="24"/>
            <w:szCs w:val="24"/>
            <w:u w:val="single"/>
            <w:rtl/>
          </w:rPr>
          <w:t>"ם</w:t>
        </w:r>
        <w:proofErr w:type="spellEnd"/>
        <w:r w:rsidRPr="007E1063">
          <w:rPr>
            <w:b w:val="0"/>
            <w:color w:val="0070C0"/>
            <w:sz w:val="24"/>
            <w:szCs w:val="24"/>
            <w:u w:val="single"/>
            <w:rtl/>
          </w:rPr>
          <w:t xml:space="preserve"> 7.3.3 "ערבויות"</w:t>
        </w:r>
      </w:hyperlink>
      <w:r w:rsidRPr="007E1063">
        <w:rPr>
          <w:b w:val="0"/>
          <w:bCs w:val="0"/>
          <w:sz w:val="24"/>
          <w:szCs w:val="24"/>
          <w:rtl/>
        </w:rPr>
        <w:t>.</w:t>
      </w:r>
    </w:p>
    <w:p w14:paraId="71F33435" w14:textId="77777777" w:rsidR="005F0E35" w:rsidRPr="007E1063" w:rsidRDefault="00CA32D9" w:rsidP="006C182A">
      <w:pPr>
        <w:pStyle w:val="1-0"/>
        <w:numPr>
          <w:ilvl w:val="1"/>
          <w:numId w:val="85"/>
        </w:numPr>
        <w:tabs>
          <w:tab w:val="clear" w:pos="1050"/>
        </w:tabs>
        <w:ind w:left="1191" w:hanging="709"/>
        <w:outlineLvl w:val="9"/>
        <w:rPr>
          <w:b w:val="0"/>
          <w:bCs w:val="0"/>
          <w:sz w:val="24"/>
          <w:szCs w:val="24"/>
          <w:rtl/>
        </w:rPr>
      </w:pPr>
      <w:r w:rsidRPr="007E1063">
        <w:rPr>
          <w:b w:val="0"/>
          <w:bCs w:val="0"/>
          <w:sz w:val="24"/>
          <w:szCs w:val="24"/>
          <w:rtl/>
        </w:rPr>
        <w:t xml:space="preserve">גוף סטטוטורי, חברה ממשלתית, </w:t>
      </w:r>
      <w:r w:rsidRPr="007E1063">
        <w:rPr>
          <w:rFonts w:hint="eastAsia"/>
          <w:b w:val="0"/>
          <w:bCs w:val="0"/>
          <w:sz w:val="24"/>
          <w:szCs w:val="24"/>
          <w:rtl/>
        </w:rPr>
        <w:t>חברת</w:t>
      </w:r>
      <w:r w:rsidRPr="007E1063">
        <w:rPr>
          <w:b w:val="0"/>
          <w:bCs w:val="0"/>
          <w:sz w:val="24"/>
          <w:szCs w:val="24"/>
          <w:rtl/>
        </w:rPr>
        <w:t xml:space="preserve"> </w:t>
      </w:r>
      <w:r w:rsidRPr="007E1063">
        <w:rPr>
          <w:rFonts w:hint="eastAsia"/>
          <w:b w:val="0"/>
          <w:bCs w:val="0"/>
          <w:sz w:val="24"/>
          <w:szCs w:val="24"/>
          <w:rtl/>
        </w:rPr>
        <w:t>בת</w:t>
      </w:r>
      <w:r w:rsidRPr="007E1063">
        <w:rPr>
          <w:b w:val="0"/>
          <w:bCs w:val="0"/>
          <w:sz w:val="24"/>
          <w:szCs w:val="24"/>
          <w:rtl/>
        </w:rPr>
        <w:t xml:space="preserve"> </w:t>
      </w:r>
      <w:r w:rsidRPr="007E1063">
        <w:rPr>
          <w:rFonts w:hint="eastAsia"/>
          <w:b w:val="0"/>
          <w:bCs w:val="0"/>
          <w:sz w:val="24"/>
          <w:szCs w:val="24"/>
          <w:rtl/>
        </w:rPr>
        <w:t>ממשלתית</w:t>
      </w:r>
      <w:r w:rsidRPr="007E1063">
        <w:rPr>
          <w:b w:val="0"/>
          <w:bCs w:val="0"/>
          <w:sz w:val="24"/>
          <w:szCs w:val="24"/>
          <w:rtl/>
        </w:rPr>
        <w:t xml:space="preserve"> ומוסד להשכלה גבוהה </w:t>
      </w:r>
      <w:r w:rsidR="00D058E8" w:rsidRPr="007E1063">
        <w:rPr>
          <w:rFonts w:hint="cs"/>
          <w:b w:val="0"/>
          <w:bCs w:val="0"/>
          <w:sz w:val="24"/>
          <w:szCs w:val="24"/>
          <w:rtl/>
        </w:rPr>
        <w:t xml:space="preserve">שהמדינה משתתפת בתקציבו </w:t>
      </w:r>
      <w:r w:rsidRPr="007E1063">
        <w:rPr>
          <w:b w:val="0"/>
          <w:bCs w:val="0"/>
          <w:sz w:val="24"/>
          <w:szCs w:val="24"/>
          <w:rtl/>
        </w:rPr>
        <w:t>רשאי</w:t>
      </w:r>
      <w:r w:rsidRPr="007E1063">
        <w:rPr>
          <w:rFonts w:hint="cs"/>
          <w:b w:val="0"/>
          <w:bCs w:val="0"/>
          <w:sz w:val="24"/>
          <w:szCs w:val="24"/>
          <w:rtl/>
        </w:rPr>
        <w:t>ם</w:t>
      </w:r>
      <w:r w:rsidRPr="007E1063">
        <w:rPr>
          <w:b w:val="0"/>
          <w:bCs w:val="0"/>
          <w:sz w:val="24"/>
          <w:szCs w:val="24"/>
          <w:rtl/>
        </w:rPr>
        <w:t xml:space="preserve"> להגיש הוראת קיזוז </w:t>
      </w:r>
      <w:r w:rsidRPr="007E1063">
        <w:rPr>
          <w:rFonts w:hint="eastAsia"/>
          <w:b w:val="0"/>
          <w:bCs w:val="0"/>
          <w:sz w:val="24"/>
          <w:szCs w:val="24"/>
          <w:rtl/>
        </w:rPr>
        <w:t>ב</w:t>
      </w:r>
      <w:r w:rsidRPr="007E1063">
        <w:rPr>
          <w:b w:val="0"/>
          <w:bCs w:val="0"/>
          <w:sz w:val="24"/>
          <w:szCs w:val="24"/>
          <w:rtl/>
        </w:rPr>
        <w:t xml:space="preserve">מקום ערבות הגשה בהתאם לנוסח המפורט </w:t>
      </w:r>
      <w:r w:rsidRPr="007E1063">
        <w:rPr>
          <w:rFonts w:hint="cs"/>
          <w:b w:val="0"/>
          <w:bCs w:val="0"/>
          <w:color w:val="0070C0"/>
          <w:sz w:val="24"/>
          <w:szCs w:val="24"/>
          <w:u w:val="single"/>
          <w:rtl/>
        </w:rPr>
        <w:t>ב</w:t>
      </w:r>
      <w:hyperlink r:id="rId28" w:history="1">
        <w:r w:rsidRPr="007E1063">
          <w:rPr>
            <w:rFonts w:hint="cs"/>
            <w:b w:val="0"/>
            <w:bCs w:val="0"/>
            <w:color w:val="0070C0"/>
            <w:sz w:val="24"/>
            <w:szCs w:val="24"/>
            <w:u w:val="single"/>
            <w:rtl/>
          </w:rPr>
          <w:t xml:space="preserve">הוראת </w:t>
        </w:r>
        <w:proofErr w:type="spellStart"/>
        <w:r w:rsidRPr="007E1063">
          <w:rPr>
            <w:rFonts w:hint="cs"/>
            <w:b w:val="0"/>
            <w:bCs w:val="0"/>
            <w:color w:val="0070C0"/>
            <w:sz w:val="24"/>
            <w:szCs w:val="24"/>
            <w:u w:val="single"/>
            <w:rtl/>
          </w:rPr>
          <w:t>תכ"ם</w:t>
        </w:r>
        <w:proofErr w:type="spellEnd"/>
        <w:r w:rsidRPr="007E1063">
          <w:rPr>
            <w:rFonts w:hint="cs"/>
            <w:b w:val="0"/>
            <w:bCs w:val="0"/>
            <w:color w:val="0070C0"/>
            <w:sz w:val="24"/>
            <w:szCs w:val="24"/>
            <w:u w:val="single"/>
            <w:rtl/>
          </w:rPr>
          <w:t xml:space="preserve"> 7.3.3 "ערבויות"</w:t>
        </w:r>
      </w:hyperlink>
      <w:r w:rsidRPr="007E1063">
        <w:rPr>
          <w:rFonts w:hint="cs"/>
          <w:b w:val="0"/>
          <w:bCs w:val="0"/>
          <w:color w:val="0070C0"/>
          <w:sz w:val="24"/>
          <w:szCs w:val="24"/>
          <w:u w:val="single"/>
          <w:rtl/>
        </w:rPr>
        <w:t>.</w:t>
      </w:r>
      <w:bookmarkEnd w:id="521"/>
    </w:p>
    <w:bookmarkEnd w:id="522"/>
    <w:p w14:paraId="1A26BAA2" w14:textId="77777777" w:rsidR="000F33C4" w:rsidRPr="007E1063" w:rsidRDefault="00CA32D9" w:rsidP="006C182A">
      <w:pPr>
        <w:pStyle w:val="1-0"/>
        <w:numPr>
          <w:ilvl w:val="1"/>
          <w:numId w:val="85"/>
        </w:numPr>
        <w:tabs>
          <w:tab w:val="clear" w:pos="1050"/>
        </w:tabs>
        <w:ind w:left="1191" w:hanging="709"/>
        <w:outlineLvl w:val="9"/>
        <w:rPr>
          <w:b w:val="0"/>
          <w:bCs w:val="0"/>
          <w:sz w:val="24"/>
          <w:szCs w:val="24"/>
          <w:rtl/>
        </w:rPr>
      </w:pPr>
      <w:r w:rsidRPr="007E1063">
        <w:rPr>
          <w:rFonts w:hint="cs"/>
          <w:b w:val="0"/>
          <w:bCs w:val="0"/>
          <w:sz w:val="24"/>
          <w:szCs w:val="24"/>
          <w:rtl/>
        </w:rPr>
        <w:t>תוקף הערבות יהיה 90 יום לאחר תום תקופת ההתקשרות</w:t>
      </w:r>
      <w:r w:rsidR="00E356A1" w:rsidRPr="007E1063">
        <w:rPr>
          <w:rFonts w:hint="cs"/>
          <w:b w:val="0"/>
          <w:bCs w:val="0"/>
          <w:sz w:val="24"/>
          <w:szCs w:val="24"/>
          <w:rtl/>
        </w:rPr>
        <w:t>.</w:t>
      </w:r>
      <w:r w:rsidRPr="007E1063">
        <w:rPr>
          <w:b w:val="0"/>
          <w:bCs w:val="0"/>
          <w:sz w:val="24"/>
          <w:szCs w:val="24"/>
          <w:rtl/>
        </w:rPr>
        <w:t xml:space="preserve"> </w:t>
      </w:r>
      <w:r w:rsidR="00A90140" w:rsidRPr="007E1063">
        <w:rPr>
          <w:rFonts w:hint="cs"/>
          <w:b w:val="0"/>
          <w:bCs w:val="0"/>
          <w:sz w:val="24"/>
          <w:szCs w:val="24"/>
          <w:rtl/>
        </w:rPr>
        <w:t>אם</w:t>
      </w:r>
      <w:r w:rsidR="00A90140" w:rsidRPr="007E1063">
        <w:rPr>
          <w:b w:val="0"/>
          <w:bCs w:val="0"/>
          <w:sz w:val="24"/>
          <w:szCs w:val="24"/>
          <w:rtl/>
        </w:rPr>
        <w:t xml:space="preserve"> </w:t>
      </w:r>
      <w:r w:rsidRPr="007E1063">
        <w:rPr>
          <w:b w:val="0"/>
          <w:bCs w:val="0"/>
          <w:sz w:val="24"/>
          <w:szCs w:val="24"/>
          <w:rtl/>
        </w:rPr>
        <w:t xml:space="preserve">המזמין יממש את האופציה להארכת תקופת </w:t>
      </w:r>
      <w:r w:rsidRPr="007E1063">
        <w:rPr>
          <w:rFonts w:hint="cs"/>
          <w:b w:val="0"/>
          <w:bCs w:val="0"/>
          <w:sz w:val="24"/>
          <w:szCs w:val="24"/>
          <w:rtl/>
        </w:rPr>
        <w:t>ההתקשרות</w:t>
      </w:r>
      <w:r w:rsidRPr="007E1063">
        <w:rPr>
          <w:b w:val="0"/>
          <w:bCs w:val="0"/>
          <w:sz w:val="24"/>
          <w:szCs w:val="24"/>
          <w:rtl/>
        </w:rPr>
        <w:t xml:space="preserve">, יאריך הספק </w:t>
      </w:r>
      <w:r w:rsidR="00E356A1" w:rsidRPr="007E1063">
        <w:rPr>
          <w:rFonts w:hint="cs"/>
          <w:b w:val="0"/>
          <w:bCs w:val="0"/>
          <w:sz w:val="24"/>
          <w:szCs w:val="24"/>
          <w:rtl/>
        </w:rPr>
        <w:t xml:space="preserve">את </w:t>
      </w:r>
      <w:r w:rsidRPr="007E1063">
        <w:rPr>
          <w:b w:val="0"/>
          <w:bCs w:val="0"/>
          <w:sz w:val="24"/>
          <w:szCs w:val="24"/>
          <w:rtl/>
        </w:rPr>
        <w:t xml:space="preserve">תוקף </w:t>
      </w:r>
      <w:r w:rsidR="00E356A1" w:rsidRPr="007E1063">
        <w:rPr>
          <w:rFonts w:hint="cs"/>
          <w:b w:val="0"/>
          <w:bCs w:val="0"/>
          <w:sz w:val="24"/>
          <w:szCs w:val="24"/>
          <w:rtl/>
        </w:rPr>
        <w:t>ה</w:t>
      </w:r>
      <w:r w:rsidRPr="007E1063">
        <w:rPr>
          <w:b w:val="0"/>
          <w:bCs w:val="0"/>
          <w:sz w:val="24"/>
          <w:szCs w:val="24"/>
          <w:rtl/>
        </w:rPr>
        <w:t xml:space="preserve">ערבות בהתאמה עד ל- </w:t>
      </w:r>
      <w:r w:rsidRPr="007E1063">
        <w:rPr>
          <w:rFonts w:hint="cs"/>
          <w:b w:val="0"/>
          <w:bCs w:val="0"/>
          <w:sz w:val="24"/>
          <w:szCs w:val="24"/>
          <w:rtl/>
        </w:rPr>
        <w:t>9</w:t>
      </w:r>
      <w:r w:rsidRPr="007E1063">
        <w:rPr>
          <w:b w:val="0"/>
          <w:bCs w:val="0"/>
          <w:sz w:val="24"/>
          <w:szCs w:val="24"/>
          <w:rtl/>
        </w:rPr>
        <w:t xml:space="preserve">0 יום לאחר תום </w:t>
      </w:r>
      <w:r w:rsidR="00E356A1" w:rsidRPr="007E1063">
        <w:rPr>
          <w:rFonts w:hint="cs"/>
          <w:b w:val="0"/>
          <w:bCs w:val="0"/>
          <w:sz w:val="24"/>
          <w:szCs w:val="24"/>
          <w:rtl/>
        </w:rPr>
        <w:t>תקופת ההתקשרות</w:t>
      </w:r>
      <w:r w:rsidRPr="007E1063">
        <w:rPr>
          <w:b w:val="0"/>
          <w:bCs w:val="0"/>
          <w:sz w:val="24"/>
          <w:szCs w:val="24"/>
          <w:rtl/>
        </w:rPr>
        <w:t xml:space="preserve">. </w:t>
      </w:r>
    </w:p>
    <w:p w14:paraId="5AD2A98C" w14:textId="77777777" w:rsidR="00E356A1" w:rsidRPr="007E1063" w:rsidRDefault="00CA32D9" w:rsidP="006C182A">
      <w:pPr>
        <w:pStyle w:val="1-0"/>
        <w:numPr>
          <w:ilvl w:val="1"/>
          <w:numId w:val="85"/>
        </w:numPr>
        <w:tabs>
          <w:tab w:val="clear" w:pos="1050"/>
        </w:tabs>
        <w:ind w:left="1191" w:hanging="709"/>
        <w:outlineLvl w:val="9"/>
        <w:rPr>
          <w:b w:val="0"/>
          <w:bCs w:val="0"/>
          <w:sz w:val="24"/>
          <w:szCs w:val="24"/>
          <w:rtl/>
        </w:rPr>
      </w:pPr>
      <w:r w:rsidRPr="007E1063">
        <w:rPr>
          <w:b w:val="0"/>
          <w:bCs w:val="0"/>
          <w:sz w:val="24"/>
          <w:szCs w:val="24"/>
          <w:rtl/>
        </w:rPr>
        <w:t>המזמין רשאי לדרוש להאריך את תוקף הערבות בעוד שלושה חודשים לאחר תום תקופת הערבות, במקרה בו יהיה הדבר נדרש על מנת להבטיח סיום אספקת השירות</w:t>
      </w:r>
      <w:r w:rsidRPr="007E1063">
        <w:rPr>
          <w:rFonts w:hint="cs"/>
          <w:b w:val="0"/>
          <w:bCs w:val="0"/>
          <w:sz w:val="24"/>
          <w:szCs w:val="24"/>
          <w:rtl/>
        </w:rPr>
        <w:t>ים או אחריות</w:t>
      </w:r>
      <w:r w:rsidR="00A0688F" w:rsidRPr="007E1063">
        <w:rPr>
          <w:rFonts w:hint="cs"/>
          <w:b w:val="0"/>
          <w:bCs w:val="0"/>
          <w:sz w:val="24"/>
          <w:szCs w:val="24"/>
          <w:rtl/>
        </w:rPr>
        <w:t xml:space="preserve"> או לשם הבטחת עמידת הספק </w:t>
      </w:r>
      <w:proofErr w:type="spellStart"/>
      <w:r w:rsidR="00A0688F" w:rsidRPr="007E1063">
        <w:rPr>
          <w:rFonts w:hint="cs"/>
          <w:b w:val="0"/>
          <w:bCs w:val="0"/>
          <w:sz w:val="24"/>
          <w:szCs w:val="24"/>
          <w:rtl/>
        </w:rPr>
        <w:t>בהתחייביותיו</w:t>
      </w:r>
      <w:proofErr w:type="spellEnd"/>
      <w:r w:rsidR="00A0688F" w:rsidRPr="007E1063">
        <w:rPr>
          <w:rFonts w:hint="cs"/>
          <w:b w:val="0"/>
          <w:bCs w:val="0"/>
          <w:sz w:val="24"/>
          <w:szCs w:val="24"/>
          <w:rtl/>
        </w:rPr>
        <w:t xml:space="preserve"> לפי ההסכם</w:t>
      </w:r>
      <w:r w:rsidRPr="007E1063">
        <w:rPr>
          <w:b w:val="0"/>
          <w:bCs w:val="0"/>
          <w:sz w:val="24"/>
          <w:szCs w:val="24"/>
          <w:rtl/>
        </w:rPr>
        <w:t xml:space="preserve">. </w:t>
      </w:r>
      <w:r w:rsidR="00880815" w:rsidRPr="007E1063">
        <w:rPr>
          <w:rFonts w:hint="cs"/>
          <w:b w:val="0"/>
          <w:bCs w:val="0"/>
          <w:sz w:val="24"/>
          <w:szCs w:val="24"/>
          <w:rtl/>
        </w:rPr>
        <w:t xml:space="preserve">אם </w:t>
      </w:r>
      <w:r w:rsidRPr="007E1063">
        <w:rPr>
          <w:rFonts w:hint="cs"/>
          <w:b w:val="0"/>
          <w:bCs w:val="0"/>
          <w:sz w:val="24"/>
          <w:szCs w:val="24"/>
          <w:rtl/>
        </w:rPr>
        <w:t xml:space="preserve">הספק לא יאריך את תוקף הערבות בהתאם להוראות ההסכם, רשאי המזמין לחלט את הערבות, בהתאם לשיקול דעתו הבלעדי. </w:t>
      </w:r>
    </w:p>
    <w:p w14:paraId="5EBF51C0" w14:textId="77777777" w:rsidR="00E356A1" w:rsidRPr="007E1063" w:rsidRDefault="00CA32D9" w:rsidP="006C182A">
      <w:pPr>
        <w:pStyle w:val="1-0"/>
        <w:numPr>
          <w:ilvl w:val="1"/>
          <w:numId w:val="85"/>
        </w:numPr>
        <w:tabs>
          <w:tab w:val="clear" w:pos="1050"/>
        </w:tabs>
        <w:ind w:left="1191" w:hanging="709"/>
        <w:outlineLvl w:val="9"/>
        <w:rPr>
          <w:b w:val="0"/>
          <w:bCs w:val="0"/>
          <w:sz w:val="24"/>
          <w:szCs w:val="24"/>
          <w:rtl/>
        </w:rPr>
      </w:pPr>
      <w:bookmarkStart w:id="523" w:name="_Toc53331384"/>
      <w:r w:rsidRPr="007E1063">
        <w:rPr>
          <w:rFonts w:hint="cs"/>
          <w:b w:val="0"/>
          <w:bCs w:val="0"/>
          <w:sz w:val="24"/>
          <w:szCs w:val="24"/>
          <w:rtl/>
        </w:rPr>
        <w:t xml:space="preserve">במהלך תקופת ההתקשרות </w:t>
      </w:r>
      <w:r w:rsidRPr="007E1063">
        <w:rPr>
          <w:b w:val="0"/>
          <w:bCs w:val="0"/>
          <w:sz w:val="24"/>
          <w:szCs w:val="24"/>
          <w:rtl/>
        </w:rPr>
        <w:t>רשאי המזמין</w:t>
      </w:r>
      <w:r w:rsidRPr="007E1063">
        <w:rPr>
          <w:rFonts w:hint="cs"/>
          <w:b w:val="0"/>
          <w:bCs w:val="0"/>
          <w:sz w:val="24"/>
          <w:szCs w:val="24"/>
          <w:rtl/>
        </w:rPr>
        <w:t>,</w:t>
      </w:r>
      <w:r w:rsidRPr="007E1063">
        <w:rPr>
          <w:b w:val="0"/>
          <w:bCs w:val="0"/>
          <w:sz w:val="24"/>
          <w:szCs w:val="24"/>
          <w:rtl/>
        </w:rPr>
        <w:t xml:space="preserve"> לפי שיקול דעתו הבלעדי, להפחית את </w:t>
      </w:r>
      <w:r w:rsidRPr="007E1063">
        <w:rPr>
          <w:rFonts w:hint="cs"/>
          <w:b w:val="0"/>
          <w:bCs w:val="0"/>
          <w:sz w:val="24"/>
          <w:szCs w:val="24"/>
          <w:rtl/>
        </w:rPr>
        <w:t>סכום</w:t>
      </w:r>
      <w:r w:rsidRPr="007E1063">
        <w:rPr>
          <w:b w:val="0"/>
          <w:bCs w:val="0"/>
          <w:sz w:val="24"/>
          <w:szCs w:val="24"/>
          <w:rtl/>
        </w:rPr>
        <w:t xml:space="preserve"> ערבות </w:t>
      </w:r>
      <w:r w:rsidRPr="007E1063">
        <w:rPr>
          <w:rFonts w:hint="cs"/>
          <w:b w:val="0"/>
          <w:bCs w:val="0"/>
          <w:sz w:val="24"/>
          <w:szCs w:val="24"/>
          <w:rtl/>
        </w:rPr>
        <w:t xml:space="preserve">הביצוע, </w:t>
      </w:r>
      <w:r w:rsidRPr="007E1063">
        <w:rPr>
          <w:b w:val="0"/>
          <w:bCs w:val="0"/>
          <w:sz w:val="24"/>
          <w:szCs w:val="24"/>
          <w:rtl/>
        </w:rPr>
        <w:t xml:space="preserve">לסכום </w:t>
      </w:r>
      <w:r w:rsidRPr="007E1063">
        <w:rPr>
          <w:rFonts w:hint="cs"/>
          <w:b w:val="0"/>
          <w:bCs w:val="0"/>
          <w:sz w:val="24"/>
          <w:szCs w:val="24"/>
          <w:rtl/>
        </w:rPr>
        <w:t xml:space="preserve">נמוך יותר, כפי </w:t>
      </w:r>
      <w:r w:rsidRPr="007E1063">
        <w:rPr>
          <w:b w:val="0"/>
          <w:bCs w:val="0"/>
          <w:sz w:val="24"/>
          <w:szCs w:val="24"/>
          <w:rtl/>
        </w:rPr>
        <w:t>שיקבע על ידו.</w:t>
      </w:r>
      <w:bookmarkEnd w:id="523"/>
    </w:p>
    <w:p w14:paraId="6CB0102F" w14:textId="77777777" w:rsidR="000F33C4" w:rsidRPr="007E1063" w:rsidRDefault="00CA32D9" w:rsidP="006C182A">
      <w:pPr>
        <w:pStyle w:val="1-0"/>
        <w:numPr>
          <w:ilvl w:val="1"/>
          <w:numId w:val="85"/>
        </w:numPr>
        <w:tabs>
          <w:tab w:val="clear" w:pos="1050"/>
        </w:tabs>
        <w:ind w:left="1191" w:hanging="709"/>
        <w:outlineLvl w:val="9"/>
        <w:rPr>
          <w:b w:val="0"/>
          <w:bCs w:val="0"/>
          <w:sz w:val="24"/>
          <w:szCs w:val="24"/>
          <w:rtl/>
        </w:rPr>
      </w:pPr>
      <w:r w:rsidRPr="007E1063">
        <w:rPr>
          <w:rFonts w:hint="cs"/>
          <w:b w:val="0"/>
          <w:bCs w:val="0"/>
          <w:sz w:val="24"/>
          <w:szCs w:val="24"/>
          <w:rtl/>
        </w:rPr>
        <w:t xml:space="preserve">לאחר תום התוקף של הערבות, </w:t>
      </w:r>
      <w:r w:rsidR="008732E5" w:rsidRPr="007E1063">
        <w:rPr>
          <w:rFonts w:hint="cs"/>
          <w:b w:val="0"/>
          <w:bCs w:val="0"/>
          <w:sz w:val="24"/>
          <w:szCs w:val="24"/>
          <w:rtl/>
        </w:rPr>
        <w:t xml:space="preserve">במקרה </w:t>
      </w:r>
      <w:r w:rsidRPr="007E1063">
        <w:rPr>
          <w:rFonts w:hint="cs"/>
          <w:b w:val="0"/>
          <w:bCs w:val="0"/>
          <w:sz w:val="24"/>
          <w:szCs w:val="24"/>
          <w:rtl/>
        </w:rPr>
        <w:t xml:space="preserve">שהיא </w:t>
      </w:r>
      <w:r w:rsidRPr="007E1063">
        <w:rPr>
          <w:b w:val="0"/>
          <w:bCs w:val="0"/>
          <w:sz w:val="24"/>
          <w:szCs w:val="24"/>
          <w:rtl/>
        </w:rPr>
        <w:t xml:space="preserve">לא חולטה, </w:t>
      </w:r>
      <w:r w:rsidRPr="007E1063">
        <w:rPr>
          <w:rFonts w:hint="cs"/>
          <w:b w:val="0"/>
          <w:bCs w:val="0"/>
          <w:sz w:val="24"/>
          <w:szCs w:val="24"/>
          <w:rtl/>
        </w:rPr>
        <w:t>י</w:t>
      </w:r>
      <w:r w:rsidRPr="007E1063">
        <w:rPr>
          <w:b w:val="0"/>
          <w:bCs w:val="0"/>
          <w:sz w:val="24"/>
          <w:szCs w:val="24"/>
          <w:rtl/>
        </w:rPr>
        <w:t>חז</w:t>
      </w:r>
      <w:r w:rsidRPr="007E1063">
        <w:rPr>
          <w:rFonts w:hint="eastAsia"/>
          <w:b w:val="0"/>
          <w:bCs w:val="0"/>
          <w:sz w:val="24"/>
          <w:szCs w:val="24"/>
          <w:rtl/>
        </w:rPr>
        <w:t>י</w:t>
      </w:r>
      <w:r w:rsidRPr="007E1063">
        <w:rPr>
          <w:b w:val="0"/>
          <w:bCs w:val="0"/>
          <w:sz w:val="24"/>
          <w:szCs w:val="24"/>
          <w:rtl/>
        </w:rPr>
        <w:t xml:space="preserve">ר </w:t>
      </w:r>
      <w:r w:rsidRPr="007E1063">
        <w:rPr>
          <w:rFonts w:hint="cs"/>
          <w:b w:val="0"/>
          <w:bCs w:val="0"/>
          <w:sz w:val="24"/>
          <w:szCs w:val="24"/>
          <w:rtl/>
        </w:rPr>
        <w:t>המזמין את</w:t>
      </w:r>
      <w:r w:rsidRPr="007E1063">
        <w:rPr>
          <w:b w:val="0"/>
          <w:bCs w:val="0"/>
          <w:sz w:val="24"/>
          <w:szCs w:val="24"/>
          <w:rtl/>
        </w:rPr>
        <w:t xml:space="preserve"> הערבות לספק.</w:t>
      </w:r>
    </w:p>
    <w:p w14:paraId="3969C852" w14:textId="77777777" w:rsidR="000F33C4" w:rsidRPr="00973BC2" w:rsidRDefault="00577099" w:rsidP="00AE7B0A">
      <w:pPr>
        <w:pStyle w:val="1-0"/>
        <w:numPr>
          <w:ilvl w:val="0"/>
          <w:numId w:val="85"/>
        </w:numPr>
        <w:ind w:hanging="444"/>
        <w:rPr>
          <w:sz w:val="32"/>
          <w:szCs w:val="32"/>
          <w:rtl/>
        </w:rPr>
      </w:pPr>
      <w:bookmarkStart w:id="524" w:name="_Toc256000069"/>
      <w:bookmarkStart w:id="525" w:name="_Toc173823747"/>
      <w:bookmarkStart w:id="526" w:name="_Toc173825556"/>
      <w:bookmarkStart w:id="527" w:name="_Toc256000093"/>
      <w:bookmarkStart w:id="528" w:name="_Toc208921551"/>
      <w:bookmarkEnd w:id="51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24"/>
      <w:bookmarkEnd w:id="525"/>
      <w:bookmarkEnd w:id="526"/>
      <w:bookmarkEnd w:id="527"/>
      <w:bookmarkEnd w:id="528"/>
    </w:p>
    <w:p w14:paraId="2A36C556" w14:textId="77777777" w:rsidR="006263A2" w:rsidRPr="003C40C4" w:rsidRDefault="00577099" w:rsidP="006C182A">
      <w:pPr>
        <w:pStyle w:val="1-0"/>
        <w:numPr>
          <w:ilvl w:val="1"/>
          <w:numId w:val="85"/>
        </w:numPr>
        <w:tabs>
          <w:tab w:val="clear" w:pos="1050"/>
        </w:tabs>
        <w:ind w:left="1191" w:hanging="709"/>
        <w:outlineLvl w:val="9"/>
        <w:rPr>
          <w:b w:val="0"/>
          <w:bCs w:val="0"/>
          <w:sz w:val="24"/>
          <w:szCs w:val="24"/>
          <w:rtl/>
        </w:rPr>
      </w:pPr>
      <w:r w:rsidRPr="003C40C4">
        <w:rPr>
          <w:b w:val="0"/>
          <w:bCs w:val="0"/>
          <w:sz w:val="24"/>
          <w:szCs w:val="24"/>
          <w:rtl/>
        </w:rPr>
        <w:t xml:space="preserve">הספק </w:t>
      </w:r>
      <w:r w:rsidRPr="003C40C4">
        <w:rPr>
          <w:rFonts w:hint="cs"/>
          <w:b w:val="0"/>
          <w:bCs w:val="0"/>
          <w:sz w:val="24"/>
          <w:szCs w:val="24"/>
          <w:rtl/>
        </w:rPr>
        <w:t>יישא</w:t>
      </w:r>
      <w:r w:rsidRPr="003C40C4">
        <w:rPr>
          <w:b w:val="0"/>
          <w:bCs w:val="0"/>
          <w:sz w:val="24"/>
          <w:szCs w:val="24"/>
          <w:rtl/>
        </w:rPr>
        <w:t xml:space="preserve"> באחריות</w:t>
      </w:r>
      <w:r w:rsidR="00006DCA" w:rsidRPr="003C40C4">
        <w:rPr>
          <w:rFonts w:hint="cs"/>
          <w:b w:val="0"/>
          <w:bCs w:val="0"/>
          <w:sz w:val="24"/>
          <w:szCs w:val="24"/>
          <w:rtl/>
        </w:rPr>
        <w:t>, לפי כל דין,</w:t>
      </w:r>
      <w:r w:rsidRPr="003C40C4">
        <w:rPr>
          <w:b w:val="0"/>
          <w:bCs w:val="0"/>
          <w:sz w:val="24"/>
          <w:szCs w:val="24"/>
          <w:rtl/>
        </w:rPr>
        <w:t xml:space="preserve"> בגין אובדן או נזק מכל סוג שהוא, שייגרם למזמין, לעובדיו וכל מי מטעמו וכן לכל גוף, אדם או צדדים שלישיים כלשהם</w:t>
      </w:r>
      <w:r w:rsidR="006F2DE9" w:rsidRPr="003C40C4">
        <w:rPr>
          <w:rFonts w:hint="cs"/>
          <w:b w:val="0"/>
          <w:bCs w:val="0"/>
          <w:sz w:val="24"/>
          <w:szCs w:val="24"/>
          <w:rtl/>
        </w:rPr>
        <w:t xml:space="preserve"> </w:t>
      </w:r>
      <w:r w:rsidR="004C097D" w:rsidRPr="003C40C4">
        <w:rPr>
          <w:rFonts w:hint="cs"/>
          <w:b w:val="0"/>
          <w:bCs w:val="0"/>
          <w:sz w:val="24"/>
          <w:szCs w:val="24"/>
          <w:rtl/>
        </w:rPr>
        <w:t>לרבות העולים החברים בקהילות</w:t>
      </w:r>
      <w:r w:rsidRPr="003C40C4">
        <w:rPr>
          <w:b w:val="0"/>
          <w:bCs w:val="0"/>
          <w:sz w:val="24"/>
          <w:szCs w:val="24"/>
          <w:rtl/>
        </w:rPr>
        <w:t xml:space="preserve">, עקב מעשה או מחדל של הספק, עובדיו, </w:t>
      </w:r>
      <w:proofErr w:type="spellStart"/>
      <w:r w:rsidRPr="003C40C4">
        <w:rPr>
          <w:b w:val="0"/>
          <w:bCs w:val="0"/>
          <w:sz w:val="24"/>
          <w:szCs w:val="24"/>
          <w:rtl/>
        </w:rPr>
        <w:t>שלוחיו</w:t>
      </w:r>
      <w:bookmarkStart w:id="529" w:name="show_SubcontractorsFullOrPartial_6"/>
      <w:proofErr w:type="spellEnd"/>
      <w:r w:rsidRPr="003C40C4">
        <w:rPr>
          <w:b w:val="0"/>
          <w:bCs w:val="0"/>
          <w:sz w:val="24"/>
          <w:szCs w:val="24"/>
          <w:rtl/>
        </w:rPr>
        <w:t>, קבלני משנה שלו</w:t>
      </w:r>
      <w:bookmarkEnd w:id="529"/>
      <w:r w:rsidRPr="003C40C4">
        <w:rPr>
          <w:b w:val="0"/>
          <w:bCs w:val="0"/>
          <w:sz w:val="24"/>
          <w:szCs w:val="24"/>
          <w:rtl/>
        </w:rPr>
        <w:t xml:space="preserve"> או כל מי שבא מכוחו או מטעמו, במסגרת ביצוע הסכם זה. </w:t>
      </w:r>
      <w:r w:rsidR="00006DCA" w:rsidRPr="003C40C4">
        <w:rPr>
          <w:rFonts w:hint="cs"/>
          <w:b w:val="0"/>
          <w:bCs w:val="0"/>
          <w:sz w:val="24"/>
          <w:szCs w:val="24"/>
          <w:rtl/>
        </w:rPr>
        <w:t xml:space="preserve">הספק מתחייב לדווח למזמין על כל נזק או אובדן כאמור, באופן מידי. </w:t>
      </w:r>
    </w:p>
    <w:p w14:paraId="123D3C07" w14:textId="77777777" w:rsidR="006263A2" w:rsidRPr="003C40C4" w:rsidRDefault="00577099" w:rsidP="006C182A">
      <w:pPr>
        <w:pStyle w:val="1-0"/>
        <w:numPr>
          <w:ilvl w:val="1"/>
          <w:numId w:val="85"/>
        </w:numPr>
        <w:tabs>
          <w:tab w:val="clear" w:pos="1050"/>
        </w:tabs>
        <w:ind w:left="1191" w:hanging="709"/>
        <w:outlineLvl w:val="9"/>
        <w:rPr>
          <w:b w:val="0"/>
          <w:bCs w:val="0"/>
          <w:sz w:val="24"/>
          <w:szCs w:val="24"/>
          <w:rtl/>
        </w:rPr>
      </w:pPr>
      <w:r w:rsidRPr="003C40C4">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3C40C4">
        <w:rPr>
          <w:rFonts w:hint="cs"/>
          <w:b w:val="0"/>
          <w:bCs w:val="0"/>
          <w:sz w:val="24"/>
          <w:szCs w:val="24"/>
          <w:rtl/>
        </w:rPr>
        <w:t xml:space="preserve"> </w:t>
      </w:r>
      <w:r w:rsidRPr="003C40C4">
        <w:rPr>
          <w:b w:val="0"/>
          <w:bCs w:val="0"/>
          <w:sz w:val="24"/>
          <w:szCs w:val="24"/>
          <w:rtl/>
        </w:rPr>
        <w:t>. האמור לא יחול ביחס לנזק שנגרם בזדון ושהאחריות בגינו מוטלת על המזמין לפי דין.</w:t>
      </w:r>
    </w:p>
    <w:p w14:paraId="52348C78" w14:textId="77777777" w:rsidR="00006DCA" w:rsidRPr="003C40C4" w:rsidRDefault="00CA32D9" w:rsidP="006C182A">
      <w:pPr>
        <w:pStyle w:val="1-0"/>
        <w:numPr>
          <w:ilvl w:val="1"/>
          <w:numId w:val="85"/>
        </w:numPr>
        <w:tabs>
          <w:tab w:val="clear" w:pos="1050"/>
        </w:tabs>
        <w:ind w:left="1191" w:hanging="709"/>
        <w:outlineLvl w:val="9"/>
        <w:rPr>
          <w:b w:val="0"/>
          <w:bCs w:val="0"/>
          <w:sz w:val="24"/>
          <w:szCs w:val="24"/>
          <w:rtl/>
        </w:rPr>
      </w:pPr>
      <w:r w:rsidRPr="003C40C4">
        <w:rPr>
          <w:rFonts w:hint="cs"/>
          <w:b w:val="0"/>
          <w:bCs w:val="0"/>
          <w:sz w:val="24"/>
          <w:szCs w:val="24"/>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4FDACB6" w14:textId="77777777" w:rsidR="006263A2" w:rsidRPr="003C40C4" w:rsidRDefault="00577099" w:rsidP="006C182A">
      <w:pPr>
        <w:pStyle w:val="1-0"/>
        <w:numPr>
          <w:ilvl w:val="1"/>
          <w:numId w:val="85"/>
        </w:numPr>
        <w:tabs>
          <w:tab w:val="clear" w:pos="1050"/>
        </w:tabs>
        <w:ind w:left="1191" w:hanging="709"/>
        <w:outlineLvl w:val="9"/>
        <w:rPr>
          <w:b w:val="0"/>
          <w:bCs w:val="0"/>
          <w:sz w:val="24"/>
          <w:szCs w:val="24"/>
          <w:rtl/>
        </w:rPr>
      </w:pPr>
      <w:r w:rsidRPr="003C40C4">
        <w:rPr>
          <w:b w:val="0"/>
          <w:bCs w:val="0"/>
          <w:sz w:val="24"/>
          <w:szCs w:val="24"/>
          <w:rtl/>
        </w:rPr>
        <w:t>לא יהיה בסיומו של הסכם זה כדי לגרוע מאחריות הספק לגבי נזקים שעילת התביעה בגינם נובעת מהסכם זה או מ</w:t>
      </w:r>
      <w:r w:rsidRPr="003C40C4">
        <w:rPr>
          <w:rFonts w:hint="cs"/>
          <w:b w:val="0"/>
          <w:bCs w:val="0"/>
          <w:sz w:val="24"/>
          <w:szCs w:val="24"/>
          <w:rtl/>
        </w:rPr>
        <w:t>א</w:t>
      </w:r>
      <w:r w:rsidRPr="003C40C4">
        <w:rPr>
          <w:b w:val="0"/>
          <w:bCs w:val="0"/>
          <w:sz w:val="24"/>
          <w:szCs w:val="24"/>
          <w:rtl/>
        </w:rPr>
        <w:t>ספקת השירותים על פיו או קשורה אליהם.</w:t>
      </w:r>
    </w:p>
    <w:p w14:paraId="52D7A925" w14:textId="1E6E2995" w:rsidR="006263A2" w:rsidRPr="003C40C4" w:rsidRDefault="00577099" w:rsidP="006C182A">
      <w:pPr>
        <w:pStyle w:val="1-0"/>
        <w:numPr>
          <w:ilvl w:val="1"/>
          <w:numId w:val="85"/>
        </w:numPr>
        <w:tabs>
          <w:tab w:val="clear" w:pos="1050"/>
        </w:tabs>
        <w:ind w:left="1191" w:hanging="709"/>
        <w:outlineLvl w:val="9"/>
        <w:rPr>
          <w:b w:val="0"/>
          <w:bCs w:val="0"/>
          <w:sz w:val="24"/>
          <w:szCs w:val="24"/>
          <w:rtl/>
        </w:rPr>
      </w:pPr>
      <w:r w:rsidRPr="003C40C4">
        <w:rPr>
          <w:b w:val="0"/>
          <w:bCs w:val="0"/>
          <w:sz w:val="24"/>
          <w:szCs w:val="24"/>
          <w:rtl/>
        </w:rPr>
        <w:lastRenderedPageBreak/>
        <w:t xml:space="preserve">הספק מתחייב לשפות את המזמין באופן מלא, </w:t>
      </w:r>
      <w:r w:rsidR="00CE03FD" w:rsidRPr="003C40C4">
        <w:rPr>
          <w:rFonts w:hint="cs"/>
          <w:b w:val="0"/>
          <w:bCs w:val="0"/>
          <w:sz w:val="24"/>
          <w:szCs w:val="24"/>
          <w:rtl/>
        </w:rPr>
        <w:t>במקרה</w:t>
      </w:r>
      <w:r w:rsidR="001E0CD3" w:rsidRPr="003C40C4">
        <w:rPr>
          <w:b w:val="0"/>
          <w:bCs w:val="0"/>
          <w:sz w:val="24"/>
          <w:szCs w:val="24"/>
          <w:rtl/>
        </w:rPr>
        <w:t xml:space="preserve"> שיחויב המזמין </w:t>
      </w:r>
      <w:r w:rsidR="001E0CD3" w:rsidRPr="003C40C4">
        <w:rPr>
          <w:rFonts w:hint="cs"/>
          <w:b w:val="0"/>
          <w:bCs w:val="0"/>
          <w:sz w:val="24"/>
          <w:szCs w:val="24"/>
          <w:rtl/>
        </w:rPr>
        <w:t>בפסק דין של ערכאה שיפוטית מוסמכת,</w:t>
      </w:r>
      <w:r w:rsidRPr="003C40C4">
        <w:rPr>
          <w:b w:val="0"/>
          <w:bCs w:val="0"/>
          <w:sz w:val="24"/>
          <w:szCs w:val="24"/>
          <w:rtl/>
        </w:rPr>
        <w:t xml:space="preserve"> </w:t>
      </w:r>
      <w:r w:rsidR="001E0CD3" w:rsidRPr="003C40C4">
        <w:rPr>
          <w:rFonts w:hint="cs"/>
          <w:b w:val="0"/>
          <w:bCs w:val="0"/>
          <w:sz w:val="24"/>
          <w:szCs w:val="24"/>
          <w:rtl/>
        </w:rPr>
        <w:t>ו</w:t>
      </w:r>
      <w:r w:rsidRPr="003C40C4">
        <w:rPr>
          <w:b w:val="0"/>
          <w:bCs w:val="0"/>
          <w:sz w:val="24"/>
          <w:szCs w:val="24"/>
          <w:rtl/>
        </w:rPr>
        <w:t>לשלם כל סכום בגין חיוב שעל פי הסכם זה חב בו הספק,</w:t>
      </w:r>
      <w:r w:rsidR="00BF25F0" w:rsidRPr="003C40C4">
        <w:rPr>
          <w:rFonts w:hint="cs"/>
          <w:b w:val="0"/>
          <w:bCs w:val="0"/>
          <w:sz w:val="24"/>
          <w:szCs w:val="24"/>
          <w:rtl/>
        </w:rPr>
        <w:t xml:space="preserve"> </w:t>
      </w:r>
      <w:r w:rsidR="00BF25F0" w:rsidRPr="003C40C4">
        <w:rPr>
          <w:b w:val="0"/>
          <w:bCs w:val="0"/>
          <w:sz w:val="24"/>
          <w:szCs w:val="24"/>
          <w:rtl/>
        </w:rPr>
        <w:t>ובתוספת כל הוצאותיו של המזמין, לרבות הוצאות משפטיות ושכר טרחת עורך דין שיהיו לו בקשר לתביעה בגין האמור</w:t>
      </w:r>
      <w:r w:rsidR="00BF25F0" w:rsidRPr="003C40C4">
        <w:rPr>
          <w:rFonts w:hint="cs"/>
          <w:b w:val="0"/>
          <w:bCs w:val="0"/>
          <w:sz w:val="24"/>
          <w:szCs w:val="24"/>
          <w:rtl/>
        </w:rPr>
        <w:t xml:space="preserve">, </w:t>
      </w:r>
      <w:r w:rsidR="00BF25F0" w:rsidRPr="003C40C4">
        <w:rPr>
          <w:b w:val="0"/>
          <w:bCs w:val="0"/>
          <w:sz w:val="24"/>
          <w:szCs w:val="24"/>
          <w:rtl/>
        </w:rPr>
        <w:t>וכן בתוספת הפרשי הצמדה וריבית על פי דין.</w:t>
      </w:r>
      <w:r w:rsidR="00BF25F0" w:rsidRPr="003C40C4">
        <w:rPr>
          <w:rFonts w:hint="cs"/>
          <w:b w:val="0"/>
          <w:bCs w:val="0"/>
          <w:sz w:val="24"/>
          <w:szCs w:val="24"/>
          <w:rtl/>
        </w:rPr>
        <w:t xml:space="preserve"> חובת השיפוי כאמור תחול</w:t>
      </w:r>
      <w:r w:rsidRPr="003C40C4">
        <w:rPr>
          <w:b w:val="0"/>
          <w:bCs w:val="0"/>
          <w:sz w:val="24"/>
          <w:szCs w:val="24"/>
          <w:rtl/>
        </w:rPr>
        <w:t xml:space="preserve"> בין אם ה</w:t>
      </w:r>
      <w:r w:rsidR="00BF25F0" w:rsidRPr="003C40C4">
        <w:rPr>
          <w:rFonts w:hint="cs"/>
          <w:b w:val="0"/>
          <w:bCs w:val="0"/>
          <w:sz w:val="24"/>
          <w:szCs w:val="24"/>
          <w:rtl/>
        </w:rPr>
        <w:t>שיפוי</w:t>
      </w:r>
      <w:r w:rsidRPr="003C40C4">
        <w:rPr>
          <w:b w:val="0"/>
          <w:bCs w:val="0"/>
          <w:sz w:val="24"/>
          <w:szCs w:val="24"/>
          <w:rtl/>
        </w:rPr>
        <w:t xml:space="preserve"> נובע מתביעתו של עובד של הספק או מי מטעמו של הספק</w:t>
      </w:r>
      <w:bookmarkStart w:id="530" w:name="show_SubcontractorsFullOrPartial_7"/>
      <w:r w:rsidRPr="003C40C4">
        <w:rPr>
          <w:b w:val="0"/>
          <w:bCs w:val="0"/>
          <w:sz w:val="24"/>
          <w:szCs w:val="24"/>
          <w:rtl/>
        </w:rPr>
        <w:t xml:space="preserve"> (לרבות קבלני משנה)</w:t>
      </w:r>
      <w:bookmarkEnd w:id="530"/>
      <w:r w:rsidRPr="003C40C4">
        <w:rPr>
          <w:b w:val="0"/>
          <w:bCs w:val="0"/>
          <w:sz w:val="24"/>
          <w:szCs w:val="24"/>
          <w:rtl/>
        </w:rPr>
        <w:t xml:space="preserve"> או עובד של המזמין או צד שלישי או של מבטח או מכל מקור אחר. </w:t>
      </w:r>
      <w:r w:rsidR="00BF25F0" w:rsidRPr="003C40C4">
        <w:rPr>
          <w:b w:val="0"/>
          <w:bCs w:val="0"/>
          <w:sz w:val="24"/>
          <w:szCs w:val="24"/>
          <w:rtl/>
        </w:rPr>
        <w:t>הסכומים כאמור ישולמו למזמין מיד עם הגשת דרישתו בכתב ובה פירוט ההוצאות שנגרמו לו כאמור</w:t>
      </w:r>
      <w:r w:rsidR="00BF25F0" w:rsidRPr="003C40C4">
        <w:rPr>
          <w:rFonts w:hint="cs"/>
          <w:b w:val="0"/>
          <w:bCs w:val="0"/>
          <w:sz w:val="24"/>
          <w:szCs w:val="24"/>
          <w:rtl/>
        </w:rPr>
        <w:t>.</w:t>
      </w:r>
    </w:p>
    <w:p w14:paraId="3680C0EA" w14:textId="77777777" w:rsidR="004868CA" w:rsidRPr="003C40C4" w:rsidRDefault="00CA32D9" w:rsidP="006C182A">
      <w:pPr>
        <w:pStyle w:val="1-0"/>
        <w:numPr>
          <w:ilvl w:val="0"/>
          <w:numId w:val="85"/>
        </w:numPr>
        <w:ind w:left="499" w:hanging="442"/>
        <w:rPr>
          <w:sz w:val="32"/>
          <w:szCs w:val="32"/>
          <w:rtl/>
        </w:rPr>
      </w:pPr>
      <w:bookmarkStart w:id="531" w:name="_Toc208921552"/>
      <w:r w:rsidRPr="003C40C4">
        <w:rPr>
          <w:sz w:val="32"/>
          <w:szCs w:val="32"/>
          <w:rtl/>
        </w:rPr>
        <w:t>טענות צד שלישי</w:t>
      </w:r>
      <w:bookmarkEnd w:id="531"/>
    </w:p>
    <w:p w14:paraId="0475ADFF" w14:textId="77777777" w:rsidR="004868CA" w:rsidRPr="003C40C4" w:rsidRDefault="00CA32D9" w:rsidP="006C182A">
      <w:pPr>
        <w:pStyle w:val="1-0"/>
        <w:numPr>
          <w:ilvl w:val="1"/>
          <w:numId w:val="85"/>
        </w:numPr>
        <w:tabs>
          <w:tab w:val="clear" w:pos="1050"/>
        </w:tabs>
        <w:ind w:left="1192" w:hanging="709"/>
        <w:outlineLvl w:val="9"/>
        <w:rPr>
          <w:b w:val="0"/>
          <w:bCs w:val="0"/>
          <w:sz w:val="24"/>
          <w:szCs w:val="24"/>
          <w:rtl/>
        </w:rPr>
      </w:pPr>
      <w:r w:rsidRPr="003C40C4">
        <w:rPr>
          <w:b w:val="0"/>
          <w:bCs w:val="0"/>
          <w:sz w:val="24"/>
          <w:szCs w:val="24"/>
          <w:rtl/>
        </w:rPr>
        <w:t xml:space="preserve">הועלתה ע"י צד שלישי, טענה שעילתה נובעת או קשורה להתקשרות זו לרבות,  הפרת זכויות קניין הרוחני או נזקים שנגרמו לצד שלישי כלשהו (להלן: "טענת הפרה"), יפעלו הצדדים בהתאם למפורט להלן: </w:t>
      </w:r>
    </w:p>
    <w:p w14:paraId="31A0D313" w14:textId="77777777" w:rsidR="004868CA" w:rsidRPr="003C40C4" w:rsidRDefault="00CA32D9" w:rsidP="006C182A">
      <w:pPr>
        <w:pStyle w:val="1-0"/>
        <w:numPr>
          <w:ilvl w:val="2"/>
          <w:numId w:val="85"/>
        </w:numPr>
        <w:tabs>
          <w:tab w:val="clear" w:pos="1050"/>
        </w:tabs>
        <w:ind w:left="1901" w:hanging="709"/>
        <w:outlineLvl w:val="9"/>
        <w:rPr>
          <w:b w:val="0"/>
          <w:bCs w:val="0"/>
          <w:sz w:val="24"/>
          <w:szCs w:val="24"/>
          <w:rtl/>
        </w:rPr>
      </w:pPr>
      <w:r w:rsidRPr="003C40C4">
        <w:rPr>
          <w:b w:val="0"/>
          <w:bCs w:val="0"/>
          <w:sz w:val="24"/>
          <w:szCs w:val="24"/>
          <w:rtl/>
        </w:rPr>
        <w:t xml:space="preserve">הצדדים יעדכנו אחד את השני בדבר הטענה </w:t>
      </w:r>
      <w:proofErr w:type="spellStart"/>
      <w:r w:rsidRPr="003C40C4">
        <w:rPr>
          <w:b w:val="0"/>
          <w:bCs w:val="0"/>
          <w:sz w:val="24"/>
          <w:szCs w:val="24"/>
          <w:rtl/>
        </w:rPr>
        <w:t>ועילתה,בהקדם</w:t>
      </w:r>
      <w:proofErr w:type="spellEnd"/>
      <w:r w:rsidRPr="003C40C4">
        <w:rPr>
          <w:b w:val="0"/>
          <w:bCs w:val="0"/>
          <w:sz w:val="24"/>
          <w:szCs w:val="24"/>
          <w:rtl/>
        </w:rPr>
        <w:t xml:space="preserve"> האפשרי על מנת לאפשר לכל צד להתגונן כלפי הטענה. </w:t>
      </w:r>
    </w:p>
    <w:p w14:paraId="01CE45AA" w14:textId="77777777" w:rsidR="004868CA" w:rsidRPr="003C40C4" w:rsidRDefault="00CA32D9" w:rsidP="006C182A">
      <w:pPr>
        <w:pStyle w:val="1-0"/>
        <w:numPr>
          <w:ilvl w:val="2"/>
          <w:numId w:val="85"/>
        </w:numPr>
        <w:tabs>
          <w:tab w:val="clear" w:pos="1050"/>
        </w:tabs>
        <w:ind w:left="1901" w:hanging="709"/>
        <w:outlineLvl w:val="9"/>
        <w:rPr>
          <w:b w:val="0"/>
          <w:bCs w:val="0"/>
          <w:sz w:val="24"/>
          <w:szCs w:val="24"/>
          <w:rtl/>
        </w:rPr>
      </w:pPr>
      <w:r w:rsidRPr="003C40C4">
        <w:rPr>
          <w:b w:val="0"/>
          <w:bCs w:val="0"/>
          <w:sz w:val="24"/>
          <w:szCs w:val="24"/>
          <w:rtl/>
        </w:rPr>
        <w:t>במקרה בו הוגשה תביעה בטענה כאמור, רשאי המזמין לדרוש מהספק להיכנס בנעלי המזמין לצורך ניהול ההליך.</w:t>
      </w:r>
    </w:p>
    <w:p w14:paraId="6153425A" w14:textId="77777777" w:rsidR="00BF25F0" w:rsidRDefault="00BF25F0" w:rsidP="006C182A">
      <w:pPr>
        <w:pStyle w:val="2-0"/>
        <w:ind w:left="1080" w:firstLine="0"/>
        <w:rPr>
          <w:rtl/>
        </w:rPr>
      </w:pPr>
    </w:p>
    <w:p w14:paraId="52256E5B" w14:textId="77777777" w:rsidR="00986796" w:rsidRPr="00973BC2" w:rsidRDefault="00CA32D9" w:rsidP="006C182A">
      <w:pPr>
        <w:pStyle w:val="1-0"/>
        <w:numPr>
          <w:ilvl w:val="0"/>
          <w:numId w:val="85"/>
        </w:numPr>
        <w:ind w:left="499" w:hanging="442"/>
        <w:rPr>
          <w:sz w:val="32"/>
          <w:szCs w:val="32"/>
          <w:rtl/>
        </w:rPr>
      </w:pPr>
      <w:bookmarkStart w:id="532" w:name="_Toc256000094"/>
      <w:bookmarkStart w:id="533" w:name="_Toc208921553"/>
      <w:r w:rsidRPr="00973BC2">
        <w:rPr>
          <w:rFonts w:hint="cs"/>
          <w:sz w:val="32"/>
          <w:szCs w:val="32"/>
          <w:rtl/>
        </w:rPr>
        <w:lastRenderedPageBreak/>
        <w:t>ביטוח</w:t>
      </w:r>
      <w:bookmarkEnd w:id="532"/>
      <w:bookmarkEnd w:id="533"/>
    </w:p>
    <w:p w14:paraId="6542C4BB" w14:textId="77777777" w:rsidR="00740F5A" w:rsidRPr="007E1063" w:rsidRDefault="00740F5A" w:rsidP="006C182A">
      <w:pPr>
        <w:pStyle w:val="1-0"/>
        <w:numPr>
          <w:ilvl w:val="1"/>
          <w:numId w:val="85"/>
        </w:numPr>
        <w:tabs>
          <w:tab w:val="clear" w:pos="1050"/>
        </w:tabs>
        <w:ind w:left="1191" w:hanging="709"/>
        <w:outlineLvl w:val="9"/>
        <w:rPr>
          <w:b w:val="0"/>
          <w:bCs w:val="0"/>
          <w:sz w:val="24"/>
          <w:szCs w:val="24"/>
          <w:rtl/>
        </w:rPr>
      </w:pPr>
      <w:bookmarkStart w:id="534" w:name="show_IsBituach"/>
      <w:r w:rsidRPr="007E1063">
        <w:rPr>
          <w:b w:val="0"/>
          <w:bCs w:val="0"/>
          <w:sz w:val="24"/>
          <w:szCs w:val="24"/>
          <w:rtl/>
        </w:rPr>
        <w:t xml:space="preserve">הוראות הביטוח שיחולו על הספק יהיו כמפורט בנספח ד' המצורף להסכם זה.  </w:t>
      </w:r>
    </w:p>
    <w:p w14:paraId="19B80639" w14:textId="77777777" w:rsidR="00C749FD" w:rsidRPr="007E1063" w:rsidRDefault="00CA32D9" w:rsidP="006C182A">
      <w:pPr>
        <w:pStyle w:val="1-0"/>
        <w:numPr>
          <w:ilvl w:val="1"/>
          <w:numId w:val="85"/>
        </w:numPr>
        <w:tabs>
          <w:tab w:val="clear" w:pos="1050"/>
        </w:tabs>
        <w:ind w:left="1191" w:hanging="709"/>
        <w:outlineLvl w:val="9"/>
        <w:rPr>
          <w:b w:val="0"/>
          <w:bCs w:val="0"/>
          <w:sz w:val="24"/>
          <w:szCs w:val="24"/>
          <w:rtl/>
        </w:rPr>
      </w:pPr>
      <w:r w:rsidRPr="007E1063">
        <w:rPr>
          <w:rFonts w:hint="cs"/>
          <w:b w:val="0"/>
          <w:bCs w:val="0"/>
          <w:sz w:val="24"/>
          <w:szCs w:val="24"/>
          <w:rtl/>
        </w:rPr>
        <w:t>בנוסף ל</w:t>
      </w:r>
      <w:r w:rsidRPr="007E1063">
        <w:rPr>
          <w:b w:val="0"/>
          <w:bCs w:val="0"/>
          <w:sz w:val="24"/>
          <w:szCs w:val="24"/>
          <w:rtl/>
        </w:rPr>
        <w:t>ביטוח</w:t>
      </w:r>
      <w:r w:rsidRPr="007E1063">
        <w:rPr>
          <w:rFonts w:hint="cs"/>
          <w:b w:val="0"/>
          <w:bCs w:val="0"/>
          <w:sz w:val="24"/>
          <w:szCs w:val="24"/>
          <w:rtl/>
        </w:rPr>
        <w:t>ים</w:t>
      </w:r>
      <w:r w:rsidRPr="007E1063">
        <w:rPr>
          <w:b w:val="0"/>
          <w:bCs w:val="0"/>
          <w:sz w:val="24"/>
          <w:szCs w:val="24"/>
          <w:rtl/>
        </w:rPr>
        <w:t xml:space="preserve"> הנדרש</w:t>
      </w:r>
      <w:r w:rsidRPr="007E1063">
        <w:rPr>
          <w:rFonts w:hint="cs"/>
          <w:b w:val="0"/>
          <w:bCs w:val="0"/>
          <w:sz w:val="24"/>
          <w:szCs w:val="24"/>
          <w:rtl/>
        </w:rPr>
        <w:t>ים והמפורטים</w:t>
      </w:r>
      <w:bookmarkStart w:id="535" w:name="show_isTender_10"/>
      <w:r w:rsidRPr="007E1063">
        <w:rPr>
          <w:rFonts w:hint="cs"/>
          <w:b w:val="0"/>
          <w:bCs w:val="0"/>
          <w:sz w:val="24"/>
          <w:szCs w:val="24"/>
          <w:rtl/>
        </w:rPr>
        <w:t xml:space="preserve"> במכרז</w:t>
      </w:r>
      <w:bookmarkEnd w:id="535"/>
      <w:r w:rsidRPr="007E1063">
        <w:rPr>
          <w:rFonts w:hint="cs"/>
          <w:b w:val="0"/>
          <w:bCs w:val="0"/>
          <w:sz w:val="24"/>
          <w:szCs w:val="24"/>
          <w:rtl/>
        </w:rPr>
        <w:t>,</w:t>
      </w:r>
      <w:r w:rsidRPr="007E1063">
        <w:rPr>
          <w:b w:val="0"/>
          <w:bCs w:val="0"/>
          <w:sz w:val="24"/>
          <w:szCs w:val="24"/>
          <w:rtl/>
        </w:rPr>
        <w:t xml:space="preserve"> </w:t>
      </w:r>
      <w:r w:rsidRPr="007E1063">
        <w:rPr>
          <w:rFonts w:hint="cs"/>
          <w:b w:val="0"/>
          <w:bCs w:val="0"/>
          <w:sz w:val="24"/>
          <w:szCs w:val="24"/>
          <w:rtl/>
        </w:rPr>
        <w:t>על הספק</w:t>
      </w:r>
      <w:r w:rsidRPr="007E1063">
        <w:rPr>
          <w:b w:val="0"/>
          <w:bCs w:val="0"/>
          <w:sz w:val="24"/>
          <w:szCs w:val="24"/>
          <w:rtl/>
        </w:rPr>
        <w:t xml:space="preserve"> לבחון את חשיפתו</w:t>
      </w:r>
      <w:r w:rsidRPr="007E1063">
        <w:rPr>
          <w:rFonts w:hint="cs"/>
          <w:b w:val="0"/>
          <w:bCs w:val="0"/>
          <w:sz w:val="24"/>
          <w:szCs w:val="24"/>
          <w:rtl/>
        </w:rPr>
        <w:t xml:space="preserve"> לאור הוראות המכרז </w:t>
      </w:r>
      <w:r w:rsidR="00667D35" w:rsidRPr="007E1063">
        <w:rPr>
          <w:rFonts w:hint="cs"/>
          <w:b w:val="0"/>
          <w:bCs w:val="0"/>
          <w:sz w:val="24"/>
          <w:szCs w:val="24"/>
          <w:rtl/>
        </w:rPr>
        <w:t>וההסכם</w:t>
      </w:r>
      <w:r w:rsidR="00667D35" w:rsidRPr="007E1063">
        <w:rPr>
          <w:b w:val="0"/>
          <w:bCs w:val="0"/>
          <w:sz w:val="24"/>
          <w:szCs w:val="24"/>
          <w:rtl/>
        </w:rPr>
        <w:t xml:space="preserve"> </w:t>
      </w:r>
      <w:r w:rsidRPr="007E1063">
        <w:rPr>
          <w:b w:val="0"/>
          <w:bCs w:val="0"/>
          <w:sz w:val="24"/>
          <w:szCs w:val="24"/>
          <w:rtl/>
        </w:rPr>
        <w:t>ולקבוע את הביטוחים הנחוצים</w:t>
      </w:r>
      <w:r w:rsidRPr="007E1063">
        <w:rPr>
          <w:rFonts w:hint="cs"/>
          <w:b w:val="0"/>
          <w:bCs w:val="0"/>
          <w:sz w:val="24"/>
          <w:szCs w:val="24"/>
          <w:rtl/>
        </w:rPr>
        <w:t xml:space="preserve"> לו,</w:t>
      </w:r>
      <w:r w:rsidRPr="007E1063">
        <w:rPr>
          <w:b w:val="0"/>
          <w:bCs w:val="0"/>
          <w:sz w:val="24"/>
          <w:szCs w:val="24"/>
          <w:rtl/>
        </w:rPr>
        <w:t xml:space="preserve"> בהתאם ל</w:t>
      </w:r>
      <w:r w:rsidRPr="007E1063">
        <w:rPr>
          <w:rFonts w:hint="cs"/>
          <w:b w:val="0"/>
          <w:bCs w:val="0"/>
          <w:sz w:val="24"/>
          <w:szCs w:val="24"/>
          <w:rtl/>
        </w:rPr>
        <w:t>ניהול סיכונים של הספק</w:t>
      </w:r>
      <w:r w:rsidRPr="007E1063">
        <w:rPr>
          <w:b w:val="0"/>
          <w:bCs w:val="0"/>
          <w:sz w:val="24"/>
          <w:szCs w:val="24"/>
          <w:rtl/>
        </w:rPr>
        <w:t>.</w:t>
      </w:r>
    </w:p>
    <w:p w14:paraId="43D38369" w14:textId="77777777" w:rsidR="00C749FD" w:rsidRPr="007E1063" w:rsidRDefault="00CA32D9" w:rsidP="006C182A">
      <w:pPr>
        <w:pStyle w:val="1-0"/>
        <w:numPr>
          <w:ilvl w:val="1"/>
          <w:numId w:val="85"/>
        </w:numPr>
        <w:tabs>
          <w:tab w:val="clear" w:pos="1050"/>
        </w:tabs>
        <w:ind w:left="1191" w:hanging="709"/>
        <w:outlineLvl w:val="9"/>
        <w:rPr>
          <w:b w:val="0"/>
          <w:bCs w:val="0"/>
          <w:sz w:val="24"/>
          <w:szCs w:val="24"/>
          <w:rtl/>
        </w:rPr>
      </w:pPr>
      <w:r w:rsidRPr="007E1063">
        <w:rPr>
          <w:b w:val="0"/>
          <w:bCs w:val="0"/>
          <w:sz w:val="24"/>
          <w:szCs w:val="24"/>
          <w:rtl/>
        </w:rPr>
        <w:t>אין בכל האמור בסעיפי הביטוח כדי לפטור את ה</w:t>
      </w:r>
      <w:r w:rsidRPr="007E1063">
        <w:rPr>
          <w:rFonts w:hint="cs"/>
          <w:b w:val="0"/>
          <w:bCs w:val="0"/>
          <w:sz w:val="24"/>
          <w:szCs w:val="24"/>
          <w:rtl/>
        </w:rPr>
        <w:t>ספק</w:t>
      </w:r>
      <w:r w:rsidRPr="007E1063">
        <w:rPr>
          <w:b w:val="0"/>
          <w:bCs w:val="0"/>
          <w:sz w:val="24"/>
          <w:szCs w:val="24"/>
          <w:rtl/>
        </w:rPr>
        <w:t xml:space="preserve">, מכל חובה החלה עליו על פי </w:t>
      </w:r>
      <w:r w:rsidR="00F727EE" w:rsidRPr="007E1063">
        <w:rPr>
          <w:rFonts w:hint="cs"/>
          <w:b w:val="0"/>
          <w:bCs w:val="0"/>
          <w:sz w:val="24"/>
          <w:szCs w:val="24"/>
          <w:rtl/>
        </w:rPr>
        <w:t xml:space="preserve">ההתקשרות </w:t>
      </w:r>
      <w:r w:rsidRPr="007E1063">
        <w:rPr>
          <w:rFonts w:hint="cs"/>
          <w:b w:val="0"/>
          <w:bCs w:val="0"/>
          <w:sz w:val="24"/>
          <w:szCs w:val="24"/>
          <w:rtl/>
        </w:rPr>
        <w:t xml:space="preserve">ועל פי כל </w:t>
      </w:r>
      <w:r w:rsidRPr="007E1063">
        <w:rPr>
          <w:b w:val="0"/>
          <w:bCs w:val="0"/>
          <w:sz w:val="24"/>
          <w:szCs w:val="24"/>
          <w:rtl/>
        </w:rPr>
        <w:t>דין</w:t>
      </w:r>
      <w:r w:rsidRPr="007E1063">
        <w:rPr>
          <w:rFonts w:hint="cs"/>
          <w:b w:val="0"/>
          <w:bCs w:val="0"/>
          <w:sz w:val="24"/>
          <w:szCs w:val="24"/>
          <w:rtl/>
        </w:rPr>
        <w:t>.</w:t>
      </w:r>
      <w:bookmarkEnd w:id="534"/>
    </w:p>
    <w:p w14:paraId="24653C29" w14:textId="77777777" w:rsidR="004B2835" w:rsidRPr="00973BC2" w:rsidRDefault="00577099" w:rsidP="006C182A">
      <w:pPr>
        <w:pStyle w:val="1-0"/>
        <w:numPr>
          <w:ilvl w:val="0"/>
          <w:numId w:val="85"/>
        </w:numPr>
        <w:ind w:left="499" w:hanging="442"/>
        <w:rPr>
          <w:sz w:val="32"/>
          <w:szCs w:val="32"/>
          <w:rtl/>
        </w:rPr>
      </w:pPr>
      <w:bookmarkStart w:id="536" w:name="_Toc256000071"/>
      <w:bookmarkStart w:id="537" w:name="_Toc44931971"/>
      <w:bookmarkStart w:id="538" w:name="_Toc44932058"/>
      <w:bookmarkStart w:id="539" w:name="_Toc173823749"/>
      <w:bookmarkStart w:id="540" w:name="_Toc173825558"/>
      <w:bookmarkStart w:id="541" w:name="_Toc256000095"/>
      <w:bookmarkStart w:id="542" w:name="_Toc208921554"/>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36"/>
      <w:bookmarkEnd w:id="537"/>
      <w:bookmarkEnd w:id="538"/>
      <w:bookmarkEnd w:id="539"/>
      <w:bookmarkEnd w:id="540"/>
      <w:bookmarkEnd w:id="541"/>
      <w:bookmarkEnd w:id="542"/>
    </w:p>
    <w:p w14:paraId="5AC1A6FE" w14:textId="77777777" w:rsidR="00C339F9" w:rsidRPr="007E1063" w:rsidRDefault="00577099" w:rsidP="006C182A">
      <w:pPr>
        <w:pStyle w:val="1-0"/>
        <w:numPr>
          <w:ilvl w:val="1"/>
          <w:numId w:val="85"/>
        </w:numPr>
        <w:tabs>
          <w:tab w:val="clear" w:pos="1050"/>
        </w:tabs>
        <w:ind w:left="1191" w:hanging="709"/>
        <w:outlineLvl w:val="9"/>
        <w:rPr>
          <w:b w:val="0"/>
          <w:bCs w:val="0"/>
          <w:sz w:val="24"/>
          <w:szCs w:val="24"/>
          <w:rtl/>
        </w:rPr>
      </w:pPr>
      <w:r w:rsidRPr="007E1063">
        <w:rPr>
          <w:b w:val="0"/>
          <w:bCs w:val="0"/>
          <w:sz w:val="24"/>
          <w:szCs w:val="24"/>
          <w:rtl/>
        </w:rPr>
        <w:t xml:space="preserve">חל איסור מוחלט על הספק </w:t>
      </w:r>
      <w:proofErr w:type="spellStart"/>
      <w:r w:rsidRPr="007E1063">
        <w:rPr>
          <w:b w:val="0"/>
          <w:bCs w:val="0"/>
          <w:sz w:val="24"/>
          <w:szCs w:val="24"/>
          <w:rtl/>
        </w:rPr>
        <w:t>להמחות</w:t>
      </w:r>
      <w:proofErr w:type="spellEnd"/>
      <w:r w:rsidRPr="007E1063">
        <w:rPr>
          <w:b w:val="0"/>
          <w:bCs w:val="0"/>
          <w:sz w:val="24"/>
          <w:szCs w:val="24"/>
          <w:rtl/>
        </w:rPr>
        <w:t xml:space="preserve"> או להסב כל זכות או חובה על פי הסכם זה או את ביצוע ה</w:t>
      </w:r>
      <w:r w:rsidR="005F0E35" w:rsidRPr="007E1063">
        <w:rPr>
          <w:rFonts w:hint="cs"/>
          <w:b w:val="0"/>
          <w:bCs w:val="0"/>
          <w:sz w:val="24"/>
          <w:szCs w:val="24"/>
          <w:rtl/>
        </w:rPr>
        <w:t>הסכם</w:t>
      </w:r>
      <w:r w:rsidRPr="007E1063">
        <w:rPr>
          <w:b w:val="0"/>
          <w:bCs w:val="0"/>
          <w:sz w:val="24"/>
          <w:szCs w:val="24"/>
          <w:rtl/>
        </w:rPr>
        <w:t>, ללא אישור מראש ובכתב של המזמין</w:t>
      </w:r>
      <w:r w:rsidRPr="007E1063">
        <w:rPr>
          <w:rFonts w:hint="cs"/>
          <w:b w:val="0"/>
          <w:bCs w:val="0"/>
          <w:sz w:val="24"/>
          <w:szCs w:val="24"/>
          <w:rtl/>
        </w:rPr>
        <w:t>, בהתאם לשיקול דעתו הבלעדי</w:t>
      </w:r>
      <w:r w:rsidRPr="007E1063">
        <w:rPr>
          <w:b w:val="0"/>
          <w:bCs w:val="0"/>
          <w:sz w:val="24"/>
          <w:szCs w:val="24"/>
          <w:rtl/>
        </w:rPr>
        <w:t xml:space="preserve">. </w:t>
      </w:r>
      <w:r w:rsidR="003F32C7" w:rsidRPr="007E1063">
        <w:rPr>
          <w:rFonts w:hint="cs"/>
          <w:b w:val="0"/>
          <w:bCs w:val="0"/>
          <w:sz w:val="24"/>
          <w:szCs w:val="24"/>
          <w:rtl/>
        </w:rPr>
        <w:t xml:space="preserve">מבלי לגרוע מהאמור, </w:t>
      </w:r>
      <w:r w:rsidRPr="007E1063">
        <w:rPr>
          <w:rFonts w:hint="cs"/>
          <w:b w:val="0"/>
          <w:bCs w:val="0"/>
          <w:sz w:val="24"/>
          <w:szCs w:val="24"/>
          <w:rtl/>
        </w:rPr>
        <w:t xml:space="preserve">המחאת זכויות או חובות לפי </w:t>
      </w:r>
      <w:r w:rsidR="00CC7B9D" w:rsidRPr="007E1063">
        <w:rPr>
          <w:rFonts w:hint="cs"/>
          <w:b w:val="0"/>
          <w:bCs w:val="0"/>
          <w:sz w:val="24"/>
          <w:szCs w:val="24"/>
          <w:rtl/>
        </w:rPr>
        <w:t xml:space="preserve">הסכם </w:t>
      </w:r>
      <w:r w:rsidRPr="007E1063">
        <w:rPr>
          <w:rFonts w:hint="cs"/>
          <w:b w:val="0"/>
          <w:bCs w:val="0"/>
          <w:sz w:val="24"/>
          <w:szCs w:val="24"/>
          <w:rtl/>
        </w:rPr>
        <w:t>זה תיעשה בכפוף לחתימה על הסכם "גב אל גב" בין הממחה לנמחה. ההסכם האמור יועבר לידי המזמין כתנאי לכניסת</w:t>
      </w:r>
      <w:r w:rsidR="00FA2A66" w:rsidRPr="007E1063">
        <w:rPr>
          <w:rFonts w:hint="cs"/>
          <w:b w:val="0"/>
          <w:bCs w:val="0"/>
          <w:sz w:val="24"/>
          <w:szCs w:val="24"/>
          <w:rtl/>
        </w:rPr>
        <w:t>ה</w:t>
      </w:r>
      <w:r w:rsidRPr="007E1063">
        <w:rPr>
          <w:rFonts w:hint="cs"/>
          <w:b w:val="0"/>
          <w:bCs w:val="0"/>
          <w:sz w:val="24"/>
          <w:szCs w:val="24"/>
          <w:rtl/>
        </w:rPr>
        <w:t xml:space="preserve"> לתוקף של המחאת הזכויות או החובות.</w:t>
      </w:r>
    </w:p>
    <w:p w14:paraId="52303DA8" w14:textId="77777777" w:rsidR="004B2835" w:rsidRPr="007E1063" w:rsidRDefault="00577099" w:rsidP="006C182A">
      <w:pPr>
        <w:pStyle w:val="1-0"/>
        <w:numPr>
          <w:ilvl w:val="1"/>
          <w:numId w:val="85"/>
        </w:numPr>
        <w:tabs>
          <w:tab w:val="clear" w:pos="1050"/>
        </w:tabs>
        <w:ind w:left="1191" w:hanging="709"/>
        <w:outlineLvl w:val="9"/>
        <w:rPr>
          <w:b w:val="0"/>
          <w:bCs w:val="0"/>
          <w:sz w:val="24"/>
          <w:szCs w:val="24"/>
          <w:rtl/>
        </w:rPr>
      </w:pPr>
      <w:r w:rsidRPr="007E1063">
        <w:rPr>
          <w:b w:val="0"/>
          <w:bCs w:val="0"/>
          <w:sz w:val="24"/>
          <w:szCs w:val="24"/>
          <w:rtl/>
        </w:rPr>
        <w:t>מוצהר ומוסכם בזה כי ל</w:t>
      </w:r>
      <w:r w:rsidRPr="007E1063">
        <w:rPr>
          <w:rFonts w:hint="cs"/>
          <w:b w:val="0"/>
          <w:bCs w:val="0"/>
          <w:sz w:val="24"/>
          <w:szCs w:val="24"/>
          <w:rtl/>
        </w:rPr>
        <w:t>מזמין</w:t>
      </w:r>
      <w:r w:rsidRPr="007E1063">
        <w:rPr>
          <w:b w:val="0"/>
          <w:bCs w:val="0"/>
          <w:sz w:val="24"/>
          <w:szCs w:val="24"/>
          <w:rtl/>
        </w:rPr>
        <w:t xml:space="preserve"> הזכות </w:t>
      </w:r>
      <w:proofErr w:type="spellStart"/>
      <w:r w:rsidRPr="007E1063">
        <w:rPr>
          <w:b w:val="0"/>
          <w:bCs w:val="0"/>
          <w:sz w:val="24"/>
          <w:szCs w:val="24"/>
          <w:rtl/>
        </w:rPr>
        <w:t>להמחות</w:t>
      </w:r>
      <w:proofErr w:type="spellEnd"/>
      <w:r w:rsidRPr="007E1063">
        <w:rPr>
          <w:b w:val="0"/>
          <w:bCs w:val="0"/>
          <w:sz w:val="24"/>
          <w:szCs w:val="24"/>
          <w:rtl/>
        </w:rPr>
        <w:t xml:space="preserve"> או להסב כל זכות או חובה על פי הסכם זה ללא צורך בקבלת אישור כלשהו מהספק או מצד ג' כלשהו.</w:t>
      </w:r>
    </w:p>
    <w:p w14:paraId="1FBA38A4" w14:textId="77777777" w:rsidR="00986796" w:rsidRPr="00973BC2" w:rsidRDefault="00577099" w:rsidP="006C182A">
      <w:pPr>
        <w:pStyle w:val="1-0"/>
        <w:numPr>
          <w:ilvl w:val="0"/>
          <w:numId w:val="85"/>
        </w:numPr>
        <w:ind w:left="499" w:hanging="442"/>
        <w:rPr>
          <w:sz w:val="32"/>
          <w:szCs w:val="32"/>
          <w:rtl/>
        </w:rPr>
      </w:pPr>
      <w:bookmarkStart w:id="543" w:name="_Toc256000072"/>
      <w:bookmarkStart w:id="544" w:name="_Toc44931972"/>
      <w:bookmarkStart w:id="545" w:name="_Toc44932059"/>
      <w:bookmarkStart w:id="546" w:name="_Toc173823750"/>
      <w:bookmarkStart w:id="547" w:name="_Toc173825559"/>
      <w:bookmarkStart w:id="548" w:name="_Toc256000096"/>
      <w:bookmarkStart w:id="549" w:name="_Toc208921555"/>
      <w:r w:rsidRPr="00973BC2">
        <w:rPr>
          <w:sz w:val="32"/>
          <w:szCs w:val="32"/>
          <w:rtl/>
        </w:rPr>
        <w:t>הפסקת ההתקשרות</w:t>
      </w:r>
      <w:bookmarkEnd w:id="543"/>
      <w:bookmarkEnd w:id="544"/>
      <w:bookmarkEnd w:id="545"/>
      <w:bookmarkEnd w:id="546"/>
      <w:bookmarkEnd w:id="547"/>
      <w:bookmarkEnd w:id="548"/>
      <w:bookmarkEnd w:id="549"/>
    </w:p>
    <w:p w14:paraId="461BA08D" w14:textId="77777777" w:rsidR="004B2835" w:rsidRPr="00BA4FDB" w:rsidRDefault="00577099" w:rsidP="006C182A">
      <w:pPr>
        <w:pStyle w:val="1-0"/>
        <w:numPr>
          <w:ilvl w:val="1"/>
          <w:numId w:val="85"/>
        </w:numPr>
        <w:tabs>
          <w:tab w:val="clear" w:pos="1050"/>
        </w:tabs>
        <w:ind w:left="1192" w:hanging="709"/>
        <w:outlineLvl w:val="9"/>
        <w:rPr>
          <w:b w:val="0"/>
          <w:bCs w:val="0"/>
          <w:sz w:val="24"/>
          <w:szCs w:val="24"/>
          <w:rtl/>
        </w:rPr>
      </w:pPr>
      <w:r w:rsidRPr="00BA4FDB">
        <w:rPr>
          <w:b w:val="0"/>
          <w:bCs w:val="0"/>
          <w:sz w:val="24"/>
          <w:szCs w:val="24"/>
          <w:rtl/>
        </w:rPr>
        <w:t xml:space="preserve">המזמין יהיה רשאי להודיע לספק בהודעה מוקדמת של </w:t>
      </w:r>
      <w:bookmarkStart w:id="550" w:name="show_IsNotHRNorHRCatering"/>
      <w:r w:rsidR="002167B5" w:rsidRPr="00BA4FDB">
        <w:rPr>
          <w:rFonts w:hint="cs"/>
          <w:b w:val="0"/>
          <w:bCs w:val="0"/>
          <w:sz w:val="24"/>
          <w:szCs w:val="24"/>
          <w:rtl/>
        </w:rPr>
        <w:t>9</w:t>
      </w:r>
      <w:r w:rsidR="002167B5" w:rsidRPr="00BA4FDB">
        <w:rPr>
          <w:b w:val="0"/>
          <w:bCs w:val="0"/>
          <w:sz w:val="24"/>
          <w:szCs w:val="24"/>
          <w:rtl/>
        </w:rPr>
        <w:t>0</w:t>
      </w:r>
      <w:r w:rsidR="002D7EE5" w:rsidRPr="00BA4FDB">
        <w:rPr>
          <w:b w:val="0"/>
          <w:bCs w:val="0"/>
          <w:sz w:val="24"/>
          <w:szCs w:val="24"/>
          <w:rtl/>
        </w:rPr>
        <w:t xml:space="preserve"> </w:t>
      </w:r>
      <w:bookmarkEnd w:id="550"/>
      <w:r w:rsidRPr="00BA4FDB">
        <w:rPr>
          <w:b w:val="0"/>
          <w:bCs w:val="0"/>
          <w:sz w:val="24"/>
          <w:szCs w:val="24"/>
          <w:rtl/>
        </w:rPr>
        <w:t xml:space="preserve">יום על </w:t>
      </w:r>
      <w:r w:rsidRPr="00BA4FDB">
        <w:rPr>
          <w:rFonts w:hint="cs"/>
          <w:b w:val="0"/>
          <w:bCs w:val="0"/>
          <w:sz w:val="24"/>
          <w:szCs w:val="24"/>
          <w:rtl/>
        </w:rPr>
        <w:t>הפ</w:t>
      </w:r>
      <w:r w:rsidR="0000027C" w:rsidRPr="00BA4FDB">
        <w:rPr>
          <w:rFonts w:hint="cs"/>
          <w:b w:val="0"/>
          <w:bCs w:val="0"/>
          <w:sz w:val="24"/>
          <w:szCs w:val="24"/>
          <w:rtl/>
        </w:rPr>
        <w:t>ס</w:t>
      </w:r>
      <w:r w:rsidRPr="00BA4FDB">
        <w:rPr>
          <w:rFonts w:hint="cs"/>
          <w:b w:val="0"/>
          <w:bCs w:val="0"/>
          <w:sz w:val="24"/>
          <w:szCs w:val="24"/>
          <w:rtl/>
        </w:rPr>
        <w:t>קת ההתקשרות</w:t>
      </w:r>
      <w:r w:rsidRPr="00BA4FDB">
        <w:rPr>
          <w:b w:val="0"/>
          <w:bCs w:val="0"/>
          <w:sz w:val="24"/>
          <w:szCs w:val="24"/>
          <w:rtl/>
        </w:rPr>
        <w:t xml:space="preserve"> מכל סיבה</w:t>
      </w:r>
      <w:r w:rsidR="00CE4838" w:rsidRPr="00BA4FDB">
        <w:rPr>
          <w:rFonts w:hint="cs"/>
          <w:b w:val="0"/>
          <w:bCs w:val="0"/>
          <w:sz w:val="24"/>
          <w:szCs w:val="24"/>
          <w:rtl/>
        </w:rPr>
        <w:t>, בהתאם לשיקול דעתו הבלעדי של המזמין.</w:t>
      </w:r>
    </w:p>
    <w:p w14:paraId="2CEB2B2C" w14:textId="77777777" w:rsidR="00675AA8" w:rsidRPr="00BA4FDB" w:rsidRDefault="00577099" w:rsidP="006C182A">
      <w:pPr>
        <w:pStyle w:val="1-0"/>
        <w:numPr>
          <w:ilvl w:val="1"/>
          <w:numId w:val="85"/>
        </w:numPr>
        <w:tabs>
          <w:tab w:val="clear" w:pos="1050"/>
        </w:tabs>
        <w:ind w:left="1192" w:hanging="709"/>
        <w:outlineLvl w:val="9"/>
        <w:rPr>
          <w:b w:val="0"/>
          <w:bCs w:val="0"/>
          <w:sz w:val="24"/>
          <w:szCs w:val="24"/>
          <w:rtl/>
        </w:rPr>
      </w:pPr>
      <w:r w:rsidRPr="00BA4FDB">
        <w:rPr>
          <w:rFonts w:hint="cs"/>
          <w:b w:val="0"/>
          <w:bCs w:val="0"/>
          <w:sz w:val="24"/>
          <w:szCs w:val="24"/>
          <w:rtl/>
        </w:rPr>
        <w:t xml:space="preserve">תוקפה של ההתקשרות מותנה בקיומו של תקציב מאושר של המזמין. </w:t>
      </w:r>
      <w:r w:rsidR="00CE03FD" w:rsidRPr="00BA4FDB">
        <w:rPr>
          <w:rFonts w:hint="cs"/>
          <w:b w:val="0"/>
          <w:bCs w:val="0"/>
          <w:sz w:val="24"/>
          <w:szCs w:val="24"/>
          <w:rtl/>
        </w:rPr>
        <w:t>במקרה</w:t>
      </w:r>
      <w:r w:rsidRPr="00BA4FDB">
        <w:rPr>
          <w:rFonts w:hint="cs"/>
          <w:b w:val="0"/>
          <w:bCs w:val="0"/>
          <w:sz w:val="24"/>
          <w:szCs w:val="24"/>
          <w:rtl/>
        </w:rPr>
        <w:t xml:space="preserve"> שבמהלך תקופת ההתקשרות לא יהיה תקציב מאושר כאמור תופסק ההתקשרות לאלתר. </w:t>
      </w:r>
    </w:p>
    <w:p w14:paraId="54E40AAE" w14:textId="77777777" w:rsidR="004B2835" w:rsidRPr="00BA4FDB" w:rsidRDefault="00577099" w:rsidP="006C182A">
      <w:pPr>
        <w:pStyle w:val="1-0"/>
        <w:numPr>
          <w:ilvl w:val="1"/>
          <w:numId w:val="85"/>
        </w:numPr>
        <w:tabs>
          <w:tab w:val="clear" w:pos="1050"/>
        </w:tabs>
        <w:ind w:left="1192" w:hanging="709"/>
        <w:outlineLvl w:val="9"/>
        <w:rPr>
          <w:b w:val="0"/>
          <w:bCs w:val="0"/>
          <w:sz w:val="24"/>
          <w:szCs w:val="24"/>
          <w:rtl/>
        </w:rPr>
      </w:pPr>
      <w:r w:rsidRPr="00BA4FDB">
        <w:rPr>
          <w:b w:val="0"/>
          <w:bCs w:val="0"/>
          <w:sz w:val="24"/>
          <w:szCs w:val="24"/>
          <w:rtl/>
        </w:rPr>
        <w:t>מבלי לפגוע בכלליות האמור</w:t>
      </w:r>
      <w:r w:rsidRPr="00BA4FDB">
        <w:rPr>
          <w:rFonts w:hint="cs"/>
          <w:b w:val="0"/>
          <w:bCs w:val="0"/>
          <w:sz w:val="24"/>
          <w:szCs w:val="24"/>
          <w:rtl/>
        </w:rPr>
        <w:t xml:space="preserve"> בכל מקום בהסכם</w:t>
      </w:r>
      <w:r w:rsidRPr="00BA4FDB">
        <w:rPr>
          <w:b w:val="0"/>
          <w:bCs w:val="0"/>
          <w:sz w:val="24"/>
          <w:szCs w:val="24"/>
          <w:rtl/>
        </w:rPr>
        <w:t>, המזמין רשאי ל</w:t>
      </w:r>
      <w:r w:rsidRPr="00BA4FDB">
        <w:rPr>
          <w:rFonts w:hint="cs"/>
          <w:b w:val="0"/>
          <w:bCs w:val="0"/>
          <w:sz w:val="24"/>
          <w:szCs w:val="24"/>
          <w:rtl/>
        </w:rPr>
        <w:t>הפסיק את ההתקשרות עם הספק</w:t>
      </w:r>
      <w:r w:rsidRPr="00BA4FDB">
        <w:rPr>
          <w:b w:val="0"/>
          <w:bCs w:val="0"/>
          <w:sz w:val="24"/>
          <w:szCs w:val="24"/>
          <w:rtl/>
        </w:rPr>
        <w:t xml:space="preserve">, </w:t>
      </w:r>
      <w:r w:rsidRPr="00BA4FDB">
        <w:rPr>
          <w:rFonts w:hint="cs"/>
          <w:b w:val="0"/>
          <w:bCs w:val="0"/>
          <w:sz w:val="24"/>
          <w:szCs w:val="24"/>
          <w:rtl/>
        </w:rPr>
        <w:t>בהתראה של 30 יום</w:t>
      </w:r>
      <w:r w:rsidRPr="00BA4FDB">
        <w:rPr>
          <w:b w:val="0"/>
          <w:bCs w:val="0"/>
          <w:sz w:val="24"/>
          <w:szCs w:val="24"/>
          <w:rtl/>
        </w:rPr>
        <w:t>,</w:t>
      </w:r>
      <w:r w:rsidR="0006587E" w:rsidRPr="00BA4FDB">
        <w:rPr>
          <w:rFonts w:hint="cs"/>
          <w:b w:val="0"/>
          <w:bCs w:val="0"/>
          <w:sz w:val="24"/>
          <w:szCs w:val="24"/>
          <w:rtl/>
        </w:rPr>
        <w:t xml:space="preserve"> ולאחר קיום</w:t>
      </w:r>
      <w:r w:rsidR="0006587E" w:rsidRPr="00BA4FDB">
        <w:rPr>
          <w:b w:val="0"/>
          <w:bCs w:val="0"/>
          <w:sz w:val="24"/>
          <w:szCs w:val="24"/>
          <w:rtl/>
        </w:rPr>
        <w:t xml:space="preserve"> שימוע</w:t>
      </w:r>
      <w:r w:rsidR="0006587E" w:rsidRPr="00BA4FDB">
        <w:rPr>
          <w:rFonts w:hint="cs"/>
          <w:b w:val="0"/>
          <w:bCs w:val="0"/>
          <w:sz w:val="24"/>
          <w:szCs w:val="24"/>
          <w:rtl/>
        </w:rPr>
        <w:t xml:space="preserve"> לספק,</w:t>
      </w:r>
      <w:r w:rsidR="0006587E" w:rsidRPr="00BA4FDB">
        <w:rPr>
          <w:b w:val="0"/>
          <w:bCs w:val="0"/>
          <w:sz w:val="24"/>
          <w:szCs w:val="24"/>
          <w:rtl/>
        </w:rPr>
        <w:t xml:space="preserve"> בכתב או בע"פ, בהתאם להחלטת </w:t>
      </w:r>
      <w:r w:rsidR="0006587E" w:rsidRPr="00BA4FDB">
        <w:rPr>
          <w:rFonts w:hint="cs"/>
          <w:b w:val="0"/>
          <w:bCs w:val="0"/>
          <w:sz w:val="24"/>
          <w:szCs w:val="24"/>
          <w:rtl/>
        </w:rPr>
        <w:t>המזמין,</w:t>
      </w:r>
      <w:r w:rsidRPr="00BA4FDB">
        <w:rPr>
          <w:b w:val="0"/>
          <w:bCs w:val="0"/>
          <w:sz w:val="24"/>
          <w:szCs w:val="24"/>
          <w:rtl/>
        </w:rPr>
        <w:t xml:space="preserve"> בהתרחש כל אחד מהמקרים הבאים:</w:t>
      </w:r>
    </w:p>
    <w:p w14:paraId="4B7A8AEE" w14:textId="77777777" w:rsidR="004B2835" w:rsidRPr="003C40C4" w:rsidRDefault="00577099" w:rsidP="006C182A">
      <w:pPr>
        <w:pStyle w:val="1-0"/>
        <w:numPr>
          <w:ilvl w:val="2"/>
          <w:numId w:val="85"/>
        </w:numPr>
        <w:tabs>
          <w:tab w:val="clear" w:pos="1050"/>
        </w:tabs>
        <w:ind w:firstLine="121"/>
        <w:outlineLvl w:val="9"/>
        <w:rPr>
          <w:b w:val="0"/>
          <w:bCs w:val="0"/>
          <w:sz w:val="24"/>
          <w:szCs w:val="24"/>
          <w:rtl/>
        </w:rPr>
      </w:pPr>
      <w:r w:rsidRPr="003C40C4">
        <w:rPr>
          <w:b w:val="0"/>
          <w:bCs w:val="0"/>
          <w:sz w:val="24"/>
          <w:szCs w:val="24"/>
          <w:rtl/>
        </w:rPr>
        <w:t xml:space="preserve">אם ימונה קדם מפרק, מפרק זמני או קבוע לספק; </w:t>
      </w:r>
    </w:p>
    <w:p w14:paraId="37309E82" w14:textId="77777777" w:rsidR="004B2835" w:rsidRPr="003C40C4" w:rsidRDefault="00577099" w:rsidP="006C182A">
      <w:pPr>
        <w:pStyle w:val="1-0"/>
        <w:numPr>
          <w:ilvl w:val="2"/>
          <w:numId w:val="85"/>
        </w:numPr>
        <w:tabs>
          <w:tab w:val="clear" w:pos="1050"/>
        </w:tabs>
        <w:ind w:left="2326" w:hanging="1134"/>
        <w:outlineLvl w:val="9"/>
        <w:rPr>
          <w:b w:val="0"/>
          <w:bCs w:val="0"/>
          <w:sz w:val="24"/>
          <w:szCs w:val="24"/>
          <w:rtl/>
        </w:rPr>
      </w:pPr>
      <w:r w:rsidRPr="003C40C4">
        <w:rPr>
          <w:b w:val="0"/>
          <w:bCs w:val="0"/>
          <w:sz w:val="24"/>
          <w:szCs w:val="24"/>
          <w:rtl/>
        </w:rPr>
        <w:t xml:space="preserve">אם ימונה כונס נכסים זמני או קבוע לעסקי ו/או לרכוש הספק; </w:t>
      </w:r>
    </w:p>
    <w:p w14:paraId="5F3DB718" w14:textId="77777777" w:rsidR="00233592" w:rsidRPr="003C40C4" w:rsidRDefault="00577099" w:rsidP="006C182A">
      <w:pPr>
        <w:pStyle w:val="1-0"/>
        <w:numPr>
          <w:ilvl w:val="2"/>
          <w:numId w:val="85"/>
        </w:numPr>
        <w:tabs>
          <w:tab w:val="clear" w:pos="1050"/>
        </w:tabs>
        <w:ind w:left="2326" w:hanging="1134"/>
        <w:outlineLvl w:val="9"/>
        <w:rPr>
          <w:b w:val="0"/>
          <w:bCs w:val="0"/>
          <w:sz w:val="24"/>
          <w:szCs w:val="24"/>
          <w:rtl/>
        </w:rPr>
      </w:pPr>
      <w:r w:rsidRPr="003C40C4">
        <w:rPr>
          <w:b w:val="0"/>
          <w:bCs w:val="0"/>
          <w:sz w:val="24"/>
          <w:szCs w:val="24"/>
          <w:rtl/>
        </w:rPr>
        <w:t>אם יינתן צו הקפאת הליכים לספק</w:t>
      </w:r>
      <w:r w:rsidRPr="003C40C4">
        <w:rPr>
          <w:rFonts w:hint="cs"/>
          <w:b w:val="0"/>
          <w:bCs w:val="0"/>
          <w:sz w:val="24"/>
          <w:szCs w:val="24"/>
          <w:rtl/>
        </w:rPr>
        <w:t>;</w:t>
      </w:r>
      <w:r w:rsidRPr="003C40C4">
        <w:rPr>
          <w:b w:val="0"/>
          <w:bCs w:val="0"/>
          <w:sz w:val="24"/>
          <w:szCs w:val="24"/>
          <w:rtl/>
        </w:rPr>
        <w:t xml:space="preserve"> </w:t>
      </w:r>
    </w:p>
    <w:p w14:paraId="5DA5F3B3" w14:textId="77777777" w:rsidR="00C339F9" w:rsidRPr="003C40C4" w:rsidRDefault="00577099" w:rsidP="006C182A">
      <w:pPr>
        <w:pStyle w:val="1-0"/>
        <w:numPr>
          <w:ilvl w:val="2"/>
          <w:numId w:val="85"/>
        </w:numPr>
        <w:tabs>
          <w:tab w:val="clear" w:pos="1050"/>
        </w:tabs>
        <w:ind w:left="2326" w:hanging="1134"/>
        <w:outlineLvl w:val="9"/>
        <w:rPr>
          <w:b w:val="0"/>
          <w:bCs w:val="0"/>
          <w:sz w:val="24"/>
          <w:szCs w:val="24"/>
          <w:rtl/>
        </w:rPr>
      </w:pPr>
      <w:r w:rsidRPr="003C40C4">
        <w:rPr>
          <w:b w:val="0"/>
          <w:bCs w:val="0"/>
          <w:sz w:val="24"/>
          <w:szCs w:val="24"/>
          <w:rtl/>
        </w:rPr>
        <w:t xml:space="preserve">אם ניתן לספק צו לפתיחת הליכים לפי חוק חדלות פירעון ושיקום כלכלי, </w:t>
      </w:r>
      <w:proofErr w:type="spellStart"/>
      <w:r w:rsidRPr="003C40C4">
        <w:rPr>
          <w:b w:val="0"/>
          <w:bCs w:val="0"/>
          <w:sz w:val="24"/>
          <w:szCs w:val="24"/>
          <w:rtl/>
        </w:rPr>
        <w:t>התשע"ח</w:t>
      </w:r>
      <w:proofErr w:type="spellEnd"/>
      <w:r w:rsidRPr="003C40C4">
        <w:rPr>
          <w:b w:val="0"/>
          <w:bCs w:val="0"/>
          <w:sz w:val="24"/>
          <w:szCs w:val="24"/>
          <w:rtl/>
        </w:rPr>
        <w:t xml:space="preserve"> 2018, או צו שווה ערך במדינה אחרת</w:t>
      </w:r>
      <w:r w:rsidRPr="003C40C4">
        <w:rPr>
          <w:rFonts w:hint="cs"/>
          <w:b w:val="0"/>
          <w:bCs w:val="0"/>
          <w:sz w:val="24"/>
          <w:szCs w:val="24"/>
          <w:rtl/>
        </w:rPr>
        <w:t>;</w:t>
      </w:r>
    </w:p>
    <w:p w14:paraId="42830E04" w14:textId="77777777" w:rsidR="00CE4838" w:rsidRPr="003C40C4" w:rsidRDefault="00577099" w:rsidP="006C182A">
      <w:pPr>
        <w:pStyle w:val="1-0"/>
        <w:numPr>
          <w:ilvl w:val="2"/>
          <w:numId w:val="85"/>
        </w:numPr>
        <w:tabs>
          <w:tab w:val="clear" w:pos="1050"/>
        </w:tabs>
        <w:ind w:left="2326" w:hanging="1134"/>
        <w:outlineLvl w:val="9"/>
        <w:rPr>
          <w:b w:val="0"/>
          <w:bCs w:val="0"/>
          <w:sz w:val="24"/>
          <w:szCs w:val="24"/>
          <w:rtl/>
        </w:rPr>
      </w:pPr>
      <w:r w:rsidRPr="003C40C4">
        <w:rPr>
          <w:b w:val="0"/>
          <w:bCs w:val="0"/>
          <w:sz w:val="24"/>
          <w:szCs w:val="24"/>
          <w:rtl/>
        </w:rPr>
        <w:t>אם הספק פשט את הרגל, חלה במחלה אשר מונעת ממנו את היכולת לבצע את האמור בהסכם זה, או הסתלק מביצוע ההסכם מכל סיבה אחרת</w:t>
      </w:r>
      <w:r w:rsidRPr="003C40C4">
        <w:rPr>
          <w:rFonts w:hint="cs"/>
          <w:b w:val="0"/>
          <w:bCs w:val="0"/>
          <w:sz w:val="24"/>
          <w:szCs w:val="24"/>
          <w:rtl/>
        </w:rPr>
        <w:t>;</w:t>
      </w:r>
    </w:p>
    <w:p w14:paraId="38BD9030" w14:textId="77777777" w:rsidR="004B2835" w:rsidRPr="00BA4FDB" w:rsidRDefault="00577099" w:rsidP="006C182A">
      <w:pPr>
        <w:pStyle w:val="1-0"/>
        <w:numPr>
          <w:ilvl w:val="1"/>
          <w:numId w:val="85"/>
        </w:numPr>
        <w:tabs>
          <w:tab w:val="clear" w:pos="1050"/>
        </w:tabs>
        <w:ind w:left="1192" w:hanging="709"/>
        <w:outlineLvl w:val="9"/>
        <w:rPr>
          <w:b w:val="0"/>
          <w:bCs w:val="0"/>
          <w:sz w:val="24"/>
          <w:szCs w:val="24"/>
          <w:rtl/>
        </w:rPr>
      </w:pPr>
      <w:r w:rsidRPr="00BA4FDB">
        <w:rPr>
          <w:b w:val="0"/>
          <w:bCs w:val="0"/>
          <w:sz w:val="24"/>
          <w:szCs w:val="24"/>
          <w:rtl/>
        </w:rPr>
        <w:t xml:space="preserve">על הספק להודיע מידית </w:t>
      </w:r>
      <w:r w:rsidR="0042795F" w:rsidRPr="00BA4FDB">
        <w:rPr>
          <w:b w:val="0"/>
          <w:bCs w:val="0"/>
          <w:sz w:val="24"/>
          <w:szCs w:val="24"/>
          <w:rtl/>
        </w:rPr>
        <w:t>למזמין</w:t>
      </w:r>
      <w:r w:rsidRPr="00BA4FDB">
        <w:rPr>
          <w:rFonts w:hint="cs"/>
          <w:b w:val="0"/>
          <w:bCs w:val="0"/>
          <w:sz w:val="24"/>
          <w:szCs w:val="24"/>
          <w:rtl/>
        </w:rPr>
        <w:t xml:space="preserve"> על התרחשות אחד ה</w:t>
      </w:r>
      <w:r w:rsidRPr="00BA4FDB">
        <w:rPr>
          <w:b w:val="0"/>
          <w:bCs w:val="0"/>
          <w:sz w:val="24"/>
          <w:szCs w:val="24"/>
          <w:rtl/>
        </w:rPr>
        <w:t xml:space="preserve">מקרים המפורטים </w:t>
      </w:r>
      <w:r w:rsidRPr="00BA4FDB">
        <w:rPr>
          <w:rFonts w:hint="cs"/>
          <w:b w:val="0"/>
          <w:bCs w:val="0"/>
          <w:sz w:val="24"/>
          <w:szCs w:val="24"/>
          <w:rtl/>
        </w:rPr>
        <w:t>בסעיף זה</w:t>
      </w:r>
      <w:r w:rsidRPr="00BA4FDB">
        <w:rPr>
          <w:b w:val="0"/>
          <w:bCs w:val="0"/>
          <w:sz w:val="24"/>
          <w:szCs w:val="24"/>
          <w:rtl/>
        </w:rPr>
        <w:t>.</w:t>
      </w:r>
      <w:r w:rsidR="00E41AAE" w:rsidRPr="00BA4FDB">
        <w:rPr>
          <w:rFonts w:hint="cs"/>
          <w:b w:val="0"/>
          <w:bCs w:val="0"/>
          <w:sz w:val="24"/>
          <w:szCs w:val="24"/>
          <w:rtl/>
        </w:rPr>
        <w:t xml:space="preserve"> </w:t>
      </w:r>
    </w:p>
    <w:p w14:paraId="5B514805" w14:textId="77777777" w:rsidR="0009150A" w:rsidRPr="00973BC2" w:rsidRDefault="00577099" w:rsidP="006C182A">
      <w:pPr>
        <w:pStyle w:val="1-0"/>
        <w:numPr>
          <w:ilvl w:val="0"/>
          <w:numId w:val="85"/>
        </w:numPr>
        <w:ind w:left="499" w:hanging="442"/>
        <w:rPr>
          <w:sz w:val="32"/>
          <w:szCs w:val="32"/>
          <w:rtl/>
        </w:rPr>
      </w:pPr>
      <w:bookmarkStart w:id="551" w:name="_Toc256000073"/>
      <w:bookmarkStart w:id="552" w:name="_Toc44931974"/>
      <w:bookmarkStart w:id="553" w:name="_Toc44932061"/>
      <w:bookmarkStart w:id="554" w:name="_Toc173823751"/>
      <w:bookmarkStart w:id="555" w:name="_Toc173825560"/>
      <w:bookmarkStart w:id="556" w:name="_Toc256000097"/>
      <w:bookmarkStart w:id="557" w:name="_Toc208921556"/>
      <w:r w:rsidRPr="00973BC2">
        <w:rPr>
          <w:sz w:val="32"/>
          <w:szCs w:val="32"/>
          <w:rtl/>
        </w:rPr>
        <w:lastRenderedPageBreak/>
        <w:t>הפרת ההסכם</w:t>
      </w:r>
      <w:bookmarkEnd w:id="551"/>
      <w:bookmarkEnd w:id="552"/>
      <w:bookmarkEnd w:id="553"/>
      <w:bookmarkEnd w:id="554"/>
      <w:bookmarkEnd w:id="555"/>
      <w:bookmarkEnd w:id="556"/>
      <w:bookmarkEnd w:id="557"/>
    </w:p>
    <w:p w14:paraId="5844C5B3" w14:textId="77777777" w:rsidR="002167B5" w:rsidRPr="003C40C4" w:rsidRDefault="00577099" w:rsidP="006C182A">
      <w:pPr>
        <w:pStyle w:val="1-0"/>
        <w:numPr>
          <w:ilvl w:val="1"/>
          <w:numId w:val="85"/>
        </w:numPr>
        <w:tabs>
          <w:tab w:val="clear" w:pos="1050"/>
        </w:tabs>
        <w:ind w:left="1192" w:hanging="709"/>
        <w:outlineLvl w:val="9"/>
        <w:rPr>
          <w:sz w:val="28"/>
          <w:szCs w:val="28"/>
          <w:rtl/>
        </w:rPr>
      </w:pPr>
      <w:bookmarkStart w:id="558" w:name="_Ref383953134"/>
      <w:r w:rsidRPr="003C40C4">
        <w:rPr>
          <w:rFonts w:hint="eastAsia"/>
          <w:sz w:val="28"/>
          <w:szCs w:val="28"/>
          <w:rtl/>
        </w:rPr>
        <w:t>הפרה</w:t>
      </w:r>
      <w:r w:rsidRPr="003C40C4">
        <w:rPr>
          <w:sz w:val="28"/>
          <w:szCs w:val="28"/>
          <w:rtl/>
        </w:rPr>
        <w:t xml:space="preserve"> </w:t>
      </w:r>
      <w:r w:rsidRPr="003C40C4">
        <w:rPr>
          <w:rFonts w:hint="eastAsia"/>
          <w:sz w:val="28"/>
          <w:szCs w:val="28"/>
          <w:rtl/>
        </w:rPr>
        <w:t>יסודית</w:t>
      </w:r>
      <w:r w:rsidRPr="003C40C4">
        <w:rPr>
          <w:sz w:val="28"/>
          <w:szCs w:val="28"/>
          <w:rtl/>
        </w:rPr>
        <w:t xml:space="preserve"> </w:t>
      </w:r>
      <w:r w:rsidRPr="003C40C4">
        <w:rPr>
          <w:rFonts w:hint="eastAsia"/>
          <w:sz w:val="28"/>
          <w:szCs w:val="28"/>
          <w:rtl/>
        </w:rPr>
        <w:t>של</w:t>
      </w:r>
      <w:r w:rsidRPr="003C40C4">
        <w:rPr>
          <w:sz w:val="28"/>
          <w:szCs w:val="28"/>
          <w:rtl/>
        </w:rPr>
        <w:t xml:space="preserve"> </w:t>
      </w:r>
      <w:r w:rsidRPr="003C40C4">
        <w:rPr>
          <w:rFonts w:hint="eastAsia"/>
          <w:sz w:val="28"/>
          <w:szCs w:val="28"/>
          <w:rtl/>
        </w:rPr>
        <w:t>ההסכם</w:t>
      </w:r>
      <w:r w:rsidRPr="003C40C4">
        <w:rPr>
          <w:sz w:val="28"/>
          <w:szCs w:val="28"/>
          <w:rtl/>
        </w:rPr>
        <w:t xml:space="preserve"> </w:t>
      </w:r>
      <w:r w:rsidR="00DB2F2A" w:rsidRPr="003C40C4">
        <w:rPr>
          <w:sz w:val="28"/>
          <w:szCs w:val="28"/>
          <w:rtl/>
        </w:rPr>
        <w:t>–</w:t>
      </w:r>
      <w:r w:rsidRPr="003C40C4">
        <w:rPr>
          <w:sz w:val="28"/>
          <w:szCs w:val="28"/>
          <w:rtl/>
        </w:rPr>
        <w:t xml:space="preserve"> </w:t>
      </w:r>
    </w:p>
    <w:p w14:paraId="616154B8" w14:textId="77777777" w:rsidR="0009150A" w:rsidRPr="00275DCE" w:rsidRDefault="00577099" w:rsidP="006C182A">
      <w:pPr>
        <w:pStyle w:val="1-0"/>
        <w:numPr>
          <w:ilvl w:val="2"/>
          <w:numId w:val="85"/>
        </w:numPr>
        <w:tabs>
          <w:tab w:val="clear" w:pos="1050"/>
        </w:tabs>
        <w:ind w:left="2326" w:hanging="1134"/>
        <w:outlineLvl w:val="9"/>
        <w:rPr>
          <w:b w:val="0"/>
          <w:bCs w:val="0"/>
          <w:sz w:val="24"/>
          <w:szCs w:val="24"/>
          <w:rtl/>
        </w:rPr>
      </w:pPr>
      <w:r w:rsidRPr="00275DCE">
        <w:rPr>
          <w:rFonts w:hint="cs"/>
          <w:b w:val="0"/>
          <w:bCs w:val="0"/>
          <w:sz w:val="24"/>
          <w:szCs w:val="24"/>
          <w:rtl/>
        </w:rPr>
        <w:t>אלה</w:t>
      </w:r>
      <w:r w:rsidR="00DB2F2A" w:rsidRPr="00275DCE">
        <w:rPr>
          <w:rFonts w:hint="cs"/>
          <w:b w:val="0"/>
          <w:bCs w:val="0"/>
          <w:sz w:val="24"/>
          <w:szCs w:val="24"/>
          <w:rtl/>
        </w:rPr>
        <w:t xml:space="preserve"> </w:t>
      </w:r>
      <w:r w:rsidRPr="00275DCE">
        <w:rPr>
          <w:rFonts w:hint="cs"/>
          <w:b w:val="0"/>
          <w:bCs w:val="0"/>
          <w:sz w:val="24"/>
          <w:szCs w:val="24"/>
          <w:rtl/>
        </w:rPr>
        <w:t xml:space="preserve">יחשבו כהפרה יסודית של הסכם זה (להלן </w:t>
      </w:r>
      <w:r w:rsidRPr="00275DCE">
        <w:rPr>
          <w:b w:val="0"/>
          <w:bCs w:val="0"/>
          <w:sz w:val="24"/>
          <w:szCs w:val="24"/>
          <w:rtl/>
        </w:rPr>
        <w:t>–</w:t>
      </w:r>
      <w:r w:rsidRPr="00275DCE">
        <w:rPr>
          <w:rFonts w:hint="cs"/>
          <w:b w:val="0"/>
          <w:bCs w:val="0"/>
          <w:sz w:val="24"/>
          <w:szCs w:val="24"/>
          <w:rtl/>
        </w:rPr>
        <w:t xml:space="preserve"> "</w:t>
      </w:r>
      <w:r w:rsidRPr="00275DCE">
        <w:rPr>
          <w:rFonts w:hint="eastAsia"/>
          <w:b w:val="0"/>
          <w:bCs w:val="0"/>
          <w:sz w:val="24"/>
          <w:szCs w:val="24"/>
          <w:rtl/>
        </w:rPr>
        <w:t>הפרה</w:t>
      </w:r>
      <w:r w:rsidRPr="00275DCE">
        <w:rPr>
          <w:b w:val="0"/>
          <w:bCs w:val="0"/>
          <w:sz w:val="24"/>
          <w:szCs w:val="24"/>
          <w:rtl/>
        </w:rPr>
        <w:t xml:space="preserve"> </w:t>
      </w:r>
      <w:r w:rsidRPr="00275DCE">
        <w:rPr>
          <w:rFonts w:hint="eastAsia"/>
          <w:b w:val="0"/>
          <w:bCs w:val="0"/>
          <w:sz w:val="24"/>
          <w:szCs w:val="24"/>
          <w:rtl/>
        </w:rPr>
        <w:t>יסודית</w:t>
      </w:r>
      <w:r w:rsidRPr="00275DCE">
        <w:rPr>
          <w:rFonts w:hint="cs"/>
          <w:b w:val="0"/>
          <w:bCs w:val="0"/>
          <w:sz w:val="24"/>
          <w:szCs w:val="24"/>
          <w:rtl/>
        </w:rPr>
        <w:t>"):</w:t>
      </w:r>
      <w:bookmarkEnd w:id="558"/>
    </w:p>
    <w:p w14:paraId="6DFBF7E0" w14:textId="77777777" w:rsidR="00F23BC2" w:rsidRPr="00275DCE" w:rsidRDefault="00577099" w:rsidP="006C182A">
      <w:pPr>
        <w:pStyle w:val="1-0"/>
        <w:numPr>
          <w:ilvl w:val="3"/>
          <w:numId w:val="85"/>
        </w:numPr>
        <w:tabs>
          <w:tab w:val="clear" w:pos="1050"/>
        </w:tabs>
        <w:ind w:left="2468"/>
        <w:outlineLvl w:val="9"/>
        <w:rPr>
          <w:b w:val="0"/>
          <w:bCs w:val="0"/>
          <w:sz w:val="24"/>
          <w:szCs w:val="24"/>
          <w:rtl/>
        </w:rPr>
      </w:pPr>
      <w:r w:rsidRPr="00275DCE">
        <w:rPr>
          <w:b w:val="0"/>
          <w:bCs w:val="0"/>
          <w:sz w:val="24"/>
          <w:szCs w:val="24"/>
          <w:rtl/>
        </w:rPr>
        <w:t>הפרת סעיפי ההסכם הבאים</w:t>
      </w:r>
      <w:r w:rsidR="00C339F9" w:rsidRPr="00275DCE">
        <w:rPr>
          <w:rFonts w:hint="cs"/>
          <w:b w:val="0"/>
          <w:bCs w:val="0"/>
          <w:sz w:val="24"/>
          <w:szCs w:val="24"/>
          <w:rtl/>
        </w:rPr>
        <w:t xml:space="preserve"> (לפי כותרת הסעיפים)</w:t>
      </w:r>
      <w:r w:rsidRPr="00275DCE">
        <w:rPr>
          <w:b w:val="0"/>
          <w:bCs w:val="0"/>
          <w:sz w:val="24"/>
          <w:szCs w:val="24"/>
          <w:rtl/>
        </w:rPr>
        <w:t xml:space="preserve">: </w:t>
      </w:r>
      <w:r w:rsidR="00C339F9" w:rsidRPr="00275DCE">
        <w:rPr>
          <w:rFonts w:hint="cs"/>
          <w:b w:val="0"/>
          <w:bCs w:val="0"/>
          <w:sz w:val="24"/>
          <w:szCs w:val="24"/>
          <w:rtl/>
        </w:rPr>
        <w:t>התחייבויות והצהרות הספק; סודיות</w:t>
      </w:r>
      <w:r w:rsidR="008871C0" w:rsidRPr="00275DCE">
        <w:rPr>
          <w:rFonts w:hint="cs"/>
          <w:b w:val="0"/>
          <w:bCs w:val="0"/>
          <w:sz w:val="24"/>
          <w:szCs w:val="24"/>
          <w:rtl/>
        </w:rPr>
        <w:t>;</w:t>
      </w:r>
      <w:r w:rsidR="00C339F9" w:rsidRPr="00275DCE">
        <w:rPr>
          <w:rFonts w:hint="cs"/>
          <w:b w:val="0"/>
          <w:bCs w:val="0"/>
          <w:sz w:val="24"/>
          <w:szCs w:val="24"/>
          <w:rtl/>
        </w:rPr>
        <w:t xml:space="preserve"> אבטחת מידע; ניגוד עניינים בביצוע ההסכם; </w:t>
      </w:r>
      <w:r w:rsidR="002167B5" w:rsidRPr="00275DCE">
        <w:rPr>
          <w:rFonts w:hint="cs"/>
          <w:b w:val="0"/>
          <w:bCs w:val="0"/>
          <w:sz w:val="24"/>
          <w:szCs w:val="24"/>
          <w:rtl/>
        </w:rPr>
        <w:t xml:space="preserve">קניין רוחני </w:t>
      </w:r>
      <w:r w:rsidR="00C339F9" w:rsidRPr="00275DCE">
        <w:rPr>
          <w:rFonts w:hint="cs"/>
          <w:b w:val="0"/>
          <w:bCs w:val="0"/>
          <w:sz w:val="24"/>
          <w:szCs w:val="24"/>
          <w:rtl/>
        </w:rPr>
        <w:t>וזכויות</w:t>
      </w:r>
      <w:r w:rsidR="00C339F9" w:rsidRPr="00275DCE">
        <w:rPr>
          <w:b w:val="0"/>
          <w:bCs w:val="0"/>
          <w:sz w:val="24"/>
          <w:szCs w:val="24"/>
          <w:rtl/>
        </w:rPr>
        <w:t xml:space="preserve"> יוצרים</w:t>
      </w:r>
      <w:r w:rsidR="00C339F9" w:rsidRPr="00275DCE">
        <w:rPr>
          <w:rFonts w:hint="cs"/>
          <w:b w:val="0"/>
          <w:bCs w:val="0"/>
          <w:sz w:val="24"/>
          <w:szCs w:val="24"/>
          <w:rtl/>
        </w:rPr>
        <w:t>;</w:t>
      </w:r>
      <w:r w:rsidR="00C339F9" w:rsidRPr="00275DCE">
        <w:rPr>
          <w:b w:val="0"/>
          <w:bCs w:val="0"/>
          <w:sz w:val="24"/>
          <w:szCs w:val="24"/>
          <w:rtl/>
        </w:rPr>
        <w:t xml:space="preserve"> </w:t>
      </w:r>
      <w:r w:rsidR="002167B5" w:rsidRPr="00275DCE">
        <w:rPr>
          <w:rFonts w:hint="cs"/>
          <w:b w:val="0"/>
          <w:bCs w:val="0"/>
          <w:sz w:val="24"/>
          <w:szCs w:val="24"/>
          <w:rtl/>
        </w:rPr>
        <w:t xml:space="preserve">קבלני משנה; </w:t>
      </w:r>
      <w:bookmarkStart w:id="559" w:name="show_sachArvutBitzua_4"/>
      <w:r w:rsidR="00C339F9" w:rsidRPr="00275DCE">
        <w:rPr>
          <w:rFonts w:hint="cs"/>
          <w:b w:val="0"/>
          <w:bCs w:val="0"/>
          <w:sz w:val="24"/>
          <w:szCs w:val="24"/>
          <w:rtl/>
        </w:rPr>
        <w:t xml:space="preserve">ערבות ביצוע; </w:t>
      </w:r>
      <w:bookmarkEnd w:id="559"/>
      <w:r w:rsidR="00C339F9" w:rsidRPr="00275DCE">
        <w:rPr>
          <w:rFonts w:hint="cs"/>
          <w:b w:val="0"/>
          <w:bCs w:val="0"/>
          <w:sz w:val="24"/>
          <w:szCs w:val="24"/>
          <w:rtl/>
        </w:rPr>
        <w:t>הגבלת אחריות; ביטוח; המחאת זכויות או חובות על פי ההסכם</w:t>
      </w:r>
      <w:r w:rsidR="00243945" w:rsidRPr="00275DCE">
        <w:rPr>
          <w:rFonts w:hint="cs"/>
          <w:b w:val="0"/>
          <w:bCs w:val="0"/>
          <w:sz w:val="24"/>
          <w:szCs w:val="24"/>
          <w:rtl/>
        </w:rPr>
        <w:t>;</w:t>
      </w:r>
    </w:p>
    <w:p w14:paraId="76612ED4" w14:textId="77777777" w:rsidR="00AD3B85" w:rsidRPr="00275DCE" w:rsidRDefault="00577099" w:rsidP="006C182A">
      <w:pPr>
        <w:pStyle w:val="1-0"/>
        <w:numPr>
          <w:ilvl w:val="3"/>
          <w:numId w:val="85"/>
        </w:numPr>
        <w:tabs>
          <w:tab w:val="clear" w:pos="1050"/>
        </w:tabs>
        <w:ind w:left="2468"/>
        <w:outlineLvl w:val="9"/>
        <w:rPr>
          <w:b w:val="0"/>
          <w:bCs w:val="0"/>
          <w:sz w:val="24"/>
          <w:szCs w:val="24"/>
          <w:rtl/>
        </w:rPr>
      </w:pPr>
      <w:bookmarkStart w:id="560" w:name="show_isTender_14"/>
      <w:r w:rsidRPr="00275DCE">
        <w:rPr>
          <w:rFonts w:hint="cs"/>
          <w:b w:val="0"/>
          <w:bCs w:val="0"/>
          <w:sz w:val="24"/>
          <w:szCs w:val="24"/>
          <w:rtl/>
        </w:rPr>
        <w:t>אם הספק לקח חלק בתיאום הצעות, לצורך זכיה במכרז</w:t>
      </w:r>
      <w:r w:rsidR="00243945" w:rsidRPr="00275DCE">
        <w:rPr>
          <w:rFonts w:hint="cs"/>
          <w:b w:val="0"/>
          <w:bCs w:val="0"/>
          <w:sz w:val="24"/>
          <w:szCs w:val="24"/>
          <w:rtl/>
        </w:rPr>
        <w:t>;</w:t>
      </w:r>
      <w:r w:rsidRPr="00275DCE">
        <w:rPr>
          <w:rFonts w:hint="cs"/>
          <w:b w:val="0"/>
          <w:bCs w:val="0"/>
          <w:sz w:val="24"/>
          <w:szCs w:val="24"/>
          <w:rtl/>
        </w:rPr>
        <w:t xml:space="preserve"> </w:t>
      </w:r>
    </w:p>
    <w:bookmarkEnd w:id="560"/>
    <w:p w14:paraId="094E6EEF" w14:textId="77777777" w:rsidR="0009150A" w:rsidRPr="00275DCE" w:rsidRDefault="00577099" w:rsidP="006C182A">
      <w:pPr>
        <w:pStyle w:val="1-0"/>
        <w:numPr>
          <w:ilvl w:val="3"/>
          <w:numId w:val="85"/>
        </w:numPr>
        <w:tabs>
          <w:tab w:val="clear" w:pos="1050"/>
        </w:tabs>
        <w:ind w:left="2468"/>
        <w:outlineLvl w:val="9"/>
        <w:rPr>
          <w:b w:val="0"/>
          <w:bCs w:val="0"/>
          <w:sz w:val="24"/>
          <w:szCs w:val="24"/>
          <w:rtl/>
        </w:rPr>
      </w:pPr>
      <w:r w:rsidRPr="00275DCE">
        <w:rPr>
          <w:rFonts w:hint="cs"/>
          <w:b w:val="0"/>
          <w:bCs w:val="0"/>
          <w:sz w:val="24"/>
          <w:szCs w:val="24"/>
          <w:rtl/>
        </w:rPr>
        <w:t>אם הספק הסתלק מביצוע ההסכם</w:t>
      </w:r>
      <w:r w:rsidR="00243945" w:rsidRPr="00275DCE">
        <w:rPr>
          <w:rFonts w:hint="cs"/>
          <w:b w:val="0"/>
          <w:bCs w:val="0"/>
          <w:sz w:val="24"/>
          <w:szCs w:val="24"/>
          <w:rtl/>
        </w:rPr>
        <w:t>;</w:t>
      </w:r>
    </w:p>
    <w:p w14:paraId="21027A4D" w14:textId="77777777" w:rsidR="002167B5" w:rsidRPr="00275DCE" w:rsidRDefault="00577099" w:rsidP="006C182A">
      <w:pPr>
        <w:pStyle w:val="1-0"/>
        <w:numPr>
          <w:ilvl w:val="2"/>
          <w:numId w:val="85"/>
        </w:numPr>
        <w:tabs>
          <w:tab w:val="clear" w:pos="1050"/>
        </w:tabs>
        <w:ind w:left="2326" w:hanging="1134"/>
        <w:outlineLvl w:val="9"/>
        <w:rPr>
          <w:b w:val="0"/>
          <w:bCs w:val="0"/>
          <w:sz w:val="24"/>
          <w:szCs w:val="24"/>
          <w:rtl/>
        </w:rPr>
      </w:pPr>
      <w:r w:rsidRPr="00275DCE">
        <w:rPr>
          <w:b w:val="0"/>
          <w:bCs w:val="0"/>
          <w:sz w:val="24"/>
          <w:szCs w:val="24"/>
          <w:rtl/>
        </w:rPr>
        <w:t xml:space="preserve">הפר הספק את ההסכם הפרה יסודית רשאי </w:t>
      </w:r>
      <w:r w:rsidR="00361FDC" w:rsidRPr="00275DCE">
        <w:rPr>
          <w:b w:val="0"/>
          <w:bCs w:val="0"/>
          <w:sz w:val="24"/>
          <w:szCs w:val="24"/>
          <w:rtl/>
        </w:rPr>
        <w:t>המזמין</w:t>
      </w:r>
      <w:r w:rsidRPr="00275DCE">
        <w:rPr>
          <w:b w:val="0"/>
          <w:bCs w:val="0"/>
          <w:sz w:val="24"/>
          <w:szCs w:val="24"/>
          <w:rtl/>
        </w:rPr>
        <w:t xml:space="preserve">, לפי שיקול דעתו, </w:t>
      </w:r>
      <w:r w:rsidRPr="00275DCE">
        <w:rPr>
          <w:rFonts w:hint="cs"/>
          <w:b w:val="0"/>
          <w:bCs w:val="0"/>
          <w:sz w:val="24"/>
          <w:szCs w:val="24"/>
          <w:rtl/>
        </w:rPr>
        <w:t xml:space="preserve">לפעול בהתאם למפורט להלן: </w:t>
      </w:r>
    </w:p>
    <w:p w14:paraId="771AADA4" w14:textId="77777777" w:rsidR="002167B5" w:rsidRPr="00275DCE" w:rsidRDefault="00577099" w:rsidP="006C182A">
      <w:pPr>
        <w:pStyle w:val="1-0"/>
        <w:numPr>
          <w:ilvl w:val="3"/>
          <w:numId w:val="85"/>
        </w:numPr>
        <w:tabs>
          <w:tab w:val="clear" w:pos="1050"/>
        </w:tabs>
        <w:ind w:left="2468"/>
        <w:outlineLvl w:val="9"/>
        <w:rPr>
          <w:b w:val="0"/>
          <w:bCs w:val="0"/>
          <w:sz w:val="24"/>
          <w:szCs w:val="24"/>
          <w:rtl/>
        </w:rPr>
      </w:pPr>
      <w:r w:rsidRPr="00275DCE">
        <w:rPr>
          <w:rFonts w:hint="cs"/>
          <w:b w:val="0"/>
          <w:bCs w:val="0"/>
          <w:sz w:val="24"/>
          <w:szCs w:val="24"/>
          <w:rtl/>
        </w:rPr>
        <w:t>לאפשר לספק לתקן את הפגם, וזאת</w:t>
      </w:r>
      <w:r w:rsidRPr="00275DCE">
        <w:rPr>
          <w:b w:val="0"/>
          <w:bCs w:val="0"/>
          <w:sz w:val="24"/>
          <w:szCs w:val="24"/>
          <w:rtl/>
        </w:rPr>
        <w:t xml:space="preserve"> תוך </w:t>
      </w:r>
      <w:r w:rsidRPr="00275DCE">
        <w:rPr>
          <w:rFonts w:hint="cs"/>
          <w:b w:val="0"/>
          <w:bCs w:val="0"/>
          <w:sz w:val="24"/>
          <w:szCs w:val="24"/>
          <w:rtl/>
        </w:rPr>
        <w:t>7</w:t>
      </w:r>
      <w:r w:rsidRPr="00275DCE">
        <w:rPr>
          <w:b w:val="0"/>
          <w:bCs w:val="0"/>
          <w:sz w:val="24"/>
          <w:szCs w:val="24"/>
          <w:rtl/>
        </w:rPr>
        <w:t xml:space="preserve"> ימי עבודה מ</w:t>
      </w:r>
      <w:r w:rsidRPr="00275DCE">
        <w:rPr>
          <w:rFonts w:hint="cs"/>
          <w:b w:val="0"/>
          <w:bCs w:val="0"/>
          <w:sz w:val="24"/>
          <w:szCs w:val="24"/>
          <w:rtl/>
        </w:rPr>
        <w:t xml:space="preserve">עת </w:t>
      </w:r>
      <w:r w:rsidRPr="00275DCE">
        <w:rPr>
          <w:b w:val="0"/>
          <w:bCs w:val="0"/>
          <w:sz w:val="24"/>
          <w:szCs w:val="24"/>
          <w:rtl/>
        </w:rPr>
        <w:t xml:space="preserve">קבלת </w:t>
      </w:r>
      <w:r w:rsidRPr="00275DCE">
        <w:rPr>
          <w:rFonts w:hint="cs"/>
          <w:b w:val="0"/>
          <w:bCs w:val="0"/>
          <w:sz w:val="24"/>
          <w:szCs w:val="24"/>
          <w:rtl/>
        </w:rPr>
        <w:t>ה</w:t>
      </w:r>
      <w:r w:rsidRPr="00275DCE">
        <w:rPr>
          <w:b w:val="0"/>
          <w:bCs w:val="0"/>
          <w:sz w:val="24"/>
          <w:szCs w:val="24"/>
          <w:rtl/>
        </w:rPr>
        <w:t xml:space="preserve">הודעה מאת </w:t>
      </w:r>
      <w:r w:rsidR="00BF11F0" w:rsidRPr="00275DCE">
        <w:rPr>
          <w:rFonts w:hint="cs"/>
          <w:b w:val="0"/>
          <w:bCs w:val="0"/>
          <w:sz w:val="24"/>
          <w:szCs w:val="24"/>
          <w:rtl/>
        </w:rPr>
        <w:t>המזמין</w:t>
      </w:r>
      <w:r w:rsidRPr="00275DCE">
        <w:rPr>
          <w:rFonts w:hint="cs"/>
          <w:b w:val="0"/>
          <w:bCs w:val="0"/>
          <w:sz w:val="24"/>
          <w:szCs w:val="24"/>
          <w:rtl/>
        </w:rPr>
        <w:t xml:space="preserve">, או תוך פרק זמן ארוך יותר שיקבע </w:t>
      </w:r>
      <w:r w:rsidR="00BF11F0" w:rsidRPr="00275DCE">
        <w:rPr>
          <w:rFonts w:hint="cs"/>
          <w:b w:val="0"/>
          <w:bCs w:val="0"/>
          <w:sz w:val="24"/>
          <w:szCs w:val="24"/>
          <w:rtl/>
        </w:rPr>
        <w:t>המזמין</w:t>
      </w:r>
      <w:r w:rsidRPr="00275DCE">
        <w:rPr>
          <w:rFonts w:hint="cs"/>
          <w:b w:val="0"/>
          <w:bCs w:val="0"/>
          <w:sz w:val="24"/>
          <w:szCs w:val="24"/>
          <w:rtl/>
        </w:rPr>
        <w:t xml:space="preserve"> בהתאם לנסיבות העניין</w:t>
      </w:r>
      <w:r w:rsidRPr="00275DCE">
        <w:rPr>
          <w:b w:val="0"/>
          <w:bCs w:val="0"/>
          <w:sz w:val="24"/>
          <w:szCs w:val="24"/>
          <w:rtl/>
        </w:rPr>
        <w:t>.</w:t>
      </w:r>
      <w:r w:rsidRPr="00275DCE">
        <w:rPr>
          <w:rFonts w:hint="cs"/>
          <w:b w:val="0"/>
          <w:bCs w:val="0"/>
          <w:sz w:val="24"/>
          <w:szCs w:val="24"/>
          <w:rtl/>
        </w:rPr>
        <w:t xml:space="preserve"> בכל מקרה בו ההפרה לא תוקנה בפרק הזמן שהגודר לצורך כך, </w:t>
      </w:r>
      <w:r w:rsidR="00BF11F0" w:rsidRPr="00275DCE">
        <w:rPr>
          <w:rFonts w:hint="cs"/>
          <w:b w:val="0"/>
          <w:bCs w:val="0"/>
          <w:sz w:val="24"/>
          <w:szCs w:val="24"/>
          <w:rtl/>
        </w:rPr>
        <w:t>המזמין</w:t>
      </w:r>
      <w:r w:rsidRPr="00275DCE">
        <w:rPr>
          <w:b w:val="0"/>
          <w:bCs w:val="0"/>
          <w:sz w:val="24"/>
          <w:szCs w:val="24"/>
          <w:rtl/>
        </w:rPr>
        <w:t xml:space="preserve"> יהיה רשאי להודיע לספק בהודעה מוקדמת של</w:t>
      </w:r>
      <w:r w:rsidRPr="00275DCE">
        <w:rPr>
          <w:rFonts w:hint="cs"/>
          <w:b w:val="0"/>
          <w:bCs w:val="0"/>
          <w:sz w:val="24"/>
          <w:szCs w:val="24"/>
          <w:rtl/>
        </w:rPr>
        <w:t xml:space="preserve"> 7</w:t>
      </w:r>
      <w:r w:rsidRPr="00275DCE">
        <w:rPr>
          <w:b w:val="0"/>
          <w:bCs w:val="0"/>
          <w:sz w:val="24"/>
          <w:szCs w:val="24"/>
          <w:rtl/>
        </w:rPr>
        <w:t xml:space="preserve"> י</w:t>
      </w:r>
      <w:r w:rsidRPr="00275DCE">
        <w:rPr>
          <w:rFonts w:hint="cs"/>
          <w:b w:val="0"/>
          <w:bCs w:val="0"/>
          <w:sz w:val="24"/>
          <w:szCs w:val="24"/>
          <w:rtl/>
        </w:rPr>
        <w:t>מי</w:t>
      </w:r>
      <w:r w:rsidRPr="00275DCE">
        <w:rPr>
          <w:b w:val="0"/>
          <w:bCs w:val="0"/>
          <w:sz w:val="24"/>
          <w:szCs w:val="24"/>
          <w:rtl/>
        </w:rPr>
        <w:t>ם על הפסקת ההתקשרות</w:t>
      </w:r>
      <w:r w:rsidR="00FA2A66" w:rsidRPr="00275DCE">
        <w:rPr>
          <w:rFonts w:hint="cs"/>
          <w:b w:val="0"/>
          <w:bCs w:val="0"/>
          <w:sz w:val="24"/>
          <w:szCs w:val="24"/>
          <w:rtl/>
        </w:rPr>
        <w:t>.</w:t>
      </w:r>
    </w:p>
    <w:p w14:paraId="55846C54" w14:textId="77777777" w:rsidR="008042F6" w:rsidRPr="00275DCE" w:rsidRDefault="00577099" w:rsidP="006C182A">
      <w:pPr>
        <w:pStyle w:val="1-0"/>
        <w:numPr>
          <w:ilvl w:val="3"/>
          <w:numId w:val="85"/>
        </w:numPr>
        <w:tabs>
          <w:tab w:val="clear" w:pos="1050"/>
        </w:tabs>
        <w:ind w:left="2468"/>
        <w:outlineLvl w:val="9"/>
        <w:rPr>
          <w:b w:val="0"/>
          <w:bCs w:val="0"/>
          <w:sz w:val="24"/>
          <w:szCs w:val="24"/>
          <w:rtl/>
        </w:rPr>
      </w:pPr>
      <w:r w:rsidRPr="00275DCE">
        <w:rPr>
          <w:rFonts w:hint="cs"/>
          <w:b w:val="0"/>
          <w:bCs w:val="0"/>
          <w:sz w:val="24"/>
          <w:szCs w:val="24"/>
          <w:rtl/>
        </w:rPr>
        <w:t xml:space="preserve">אם </w:t>
      </w:r>
      <w:r w:rsidR="002167B5" w:rsidRPr="00275DCE">
        <w:rPr>
          <w:rFonts w:hint="cs"/>
          <w:b w:val="0"/>
          <w:bCs w:val="0"/>
          <w:sz w:val="24"/>
          <w:szCs w:val="24"/>
          <w:rtl/>
        </w:rPr>
        <w:t>כתוצאה מההפרה היסודית המזמין או מי מטעמו צפויים להיפגע באופן מידי, רשאי המזמין</w:t>
      </w:r>
      <w:r w:rsidR="002167B5" w:rsidRPr="00275DCE">
        <w:rPr>
          <w:b w:val="0"/>
          <w:bCs w:val="0"/>
          <w:sz w:val="24"/>
          <w:szCs w:val="24"/>
          <w:rtl/>
        </w:rPr>
        <w:t xml:space="preserve"> </w:t>
      </w:r>
      <w:r w:rsidRPr="00275DCE">
        <w:rPr>
          <w:b w:val="0"/>
          <w:bCs w:val="0"/>
          <w:sz w:val="24"/>
          <w:szCs w:val="24"/>
          <w:rtl/>
        </w:rPr>
        <w:t xml:space="preserve">להפסיק </w:t>
      </w:r>
      <w:proofErr w:type="spellStart"/>
      <w:r w:rsidRPr="00275DCE">
        <w:rPr>
          <w:b w:val="0"/>
          <w:bCs w:val="0"/>
          <w:sz w:val="24"/>
          <w:szCs w:val="24"/>
          <w:rtl/>
        </w:rPr>
        <w:t>מיידית</w:t>
      </w:r>
      <w:proofErr w:type="spellEnd"/>
      <w:r w:rsidRPr="00275DCE">
        <w:rPr>
          <w:b w:val="0"/>
          <w:bCs w:val="0"/>
          <w:sz w:val="24"/>
          <w:szCs w:val="24"/>
          <w:rtl/>
        </w:rPr>
        <w:t xml:space="preserve"> את ההתקשרות עם הספק או כל חלק ממנה ללא התראה </w:t>
      </w:r>
      <w:r w:rsidR="00FA2A66" w:rsidRPr="00275DCE">
        <w:rPr>
          <w:rFonts w:hint="cs"/>
          <w:b w:val="0"/>
          <w:bCs w:val="0"/>
          <w:sz w:val="24"/>
          <w:szCs w:val="24"/>
          <w:rtl/>
        </w:rPr>
        <w:t>מוקדמת</w:t>
      </w:r>
      <w:r w:rsidR="00FA2A66" w:rsidRPr="00275DCE">
        <w:rPr>
          <w:b w:val="0"/>
          <w:bCs w:val="0"/>
          <w:sz w:val="24"/>
          <w:szCs w:val="24"/>
          <w:rtl/>
        </w:rPr>
        <w:t xml:space="preserve"> </w:t>
      </w:r>
      <w:r w:rsidRPr="00275DCE">
        <w:rPr>
          <w:b w:val="0"/>
          <w:bCs w:val="0"/>
          <w:sz w:val="24"/>
          <w:szCs w:val="24"/>
          <w:rtl/>
        </w:rPr>
        <w:t xml:space="preserve">ולבטל את ההסכם וזאת מבלי לגרוע מזכות </w:t>
      </w:r>
      <w:r w:rsidR="00361FDC" w:rsidRPr="00275DCE">
        <w:rPr>
          <w:b w:val="0"/>
          <w:bCs w:val="0"/>
          <w:sz w:val="24"/>
          <w:szCs w:val="24"/>
          <w:rtl/>
        </w:rPr>
        <w:t>המזמין</w:t>
      </w:r>
      <w:r w:rsidRPr="00275DCE">
        <w:rPr>
          <w:b w:val="0"/>
          <w:bCs w:val="0"/>
          <w:sz w:val="24"/>
          <w:szCs w:val="24"/>
          <w:rtl/>
        </w:rPr>
        <w:t xml:space="preserve"> לסעד או פיצוי כאמור,</w:t>
      </w:r>
      <w:r w:rsidRPr="00275DCE">
        <w:rPr>
          <w:rFonts w:hint="cs"/>
          <w:b w:val="0"/>
          <w:bCs w:val="0"/>
          <w:sz w:val="24"/>
          <w:szCs w:val="24"/>
          <w:rtl/>
        </w:rPr>
        <w:t xml:space="preserve"> </w:t>
      </w:r>
      <w:r w:rsidRPr="00275DCE">
        <w:rPr>
          <w:b w:val="0"/>
          <w:bCs w:val="0"/>
          <w:sz w:val="24"/>
          <w:szCs w:val="24"/>
          <w:rtl/>
        </w:rPr>
        <w:t xml:space="preserve">בהסכם או על פי כל דין. </w:t>
      </w:r>
    </w:p>
    <w:p w14:paraId="543CC72E" w14:textId="77777777" w:rsidR="00C226A6" w:rsidRPr="005A33AD" w:rsidRDefault="00577099" w:rsidP="006C182A">
      <w:pPr>
        <w:pStyle w:val="1-0"/>
        <w:numPr>
          <w:ilvl w:val="1"/>
          <w:numId w:val="85"/>
        </w:numPr>
        <w:tabs>
          <w:tab w:val="clear" w:pos="1050"/>
        </w:tabs>
        <w:ind w:left="1192" w:hanging="709"/>
        <w:outlineLvl w:val="9"/>
        <w:rPr>
          <w:rtl/>
        </w:rPr>
      </w:pPr>
      <w:r w:rsidRPr="00275DCE">
        <w:rPr>
          <w:rFonts w:hint="eastAsia"/>
          <w:sz w:val="28"/>
          <w:szCs w:val="28"/>
          <w:rtl/>
        </w:rPr>
        <w:t>הפרת</w:t>
      </w:r>
      <w:r w:rsidRPr="00275DCE">
        <w:rPr>
          <w:sz w:val="28"/>
          <w:szCs w:val="28"/>
          <w:rtl/>
        </w:rPr>
        <w:t xml:space="preserve"> </w:t>
      </w:r>
      <w:r w:rsidRPr="00275DCE">
        <w:rPr>
          <w:rFonts w:hint="eastAsia"/>
          <w:sz w:val="28"/>
          <w:szCs w:val="28"/>
          <w:rtl/>
        </w:rPr>
        <w:t>הסכם</w:t>
      </w:r>
      <w:r w:rsidRPr="00275DCE">
        <w:rPr>
          <w:sz w:val="28"/>
          <w:szCs w:val="28"/>
          <w:rtl/>
        </w:rPr>
        <w:t xml:space="preserve"> שאינה יסודית -</w:t>
      </w:r>
      <w:r w:rsidRPr="009A1DF5">
        <w:rPr>
          <w:rtl/>
        </w:rPr>
        <w:t xml:space="preserve"> </w:t>
      </w:r>
    </w:p>
    <w:p w14:paraId="3AB2026F" w14:textId="77777777" w:rsidR="00821AC8" w:rsidRPr="00275DCE" w:rsidRDefault="00577099" w:rsidP="006C182A">
      <w:pPr>
        <w:pStyle w:val="1-0"/>
        <w:numPr>
          <w:ilvl w:val="2"/>
          <w:numId w:val="85"/>
        </w:numPr>
        <w:tabs>
          <w:tab w:val="clear" w:pos="1050"/>
        </w:tabs>
        <w:ind w:left="2326" w:hanging="1134"/>
        <w:outlineLvl w:val="9"/>
        <w:rPr>
          <w:b w:val="0"/>
          <w:bCs w:val="0"/>
          <w:sz w:val="24"/>
          <w:szCs w:val="24"/>
          <w:rtl/>
        </w:rPr>
      </w:pPr>
      <w:r w:rsidRPr="00275DCE">
        <w:rPr>
          <w:rFonts w:hint="cs"/>
          <w:b w:val="0"/>
          <w:bCs w:val="0"/>
          <w:sz w:val="24"/>
          <w:szCs w:val="24"/>
          <w:rtl/>
        </w:rPr>
        <w:t xml:space="preserve">מבלי לגרוע מהאמור לעיל, בכל מקרה של </w:t>
      </w:r>
      <w:r w:rsidRPr="00275DCE">
        <w:rPr>
          <w:b w:val="0"/>
          <w:bCs w:val="0"/>
          <w:sz w:val="24"/>
          <w:szCs w:val="24"/>
          <w:rtl/>
        </w:rPr>
        <w:t xml:space="preserve">אי עמידה של הספק בהתחייבויותיו על פי </w:t>
      </w:r>
      <w:r w:rsidR="00B50B23" w:rsidRPr="00275DCE">
        <w:rPr>
          <w:rFonts w:hint="cs"/>
          <w:b w:val="0"/>
          <w:bCs w:val="0"/>
          <w:sz w:val="24"/>
          <w:szCs w:val="24"/>
          <w:rtl/>
        </w:rPr>
        <w:t>ההתקשרות</w:t>
      </w:r>
      <w:r w:rsidRPr="00275DCE">
        <w:rPr>
          <w:rFonts w:hint="cs"/>
          <w:b w:val="0"/>
          <w:bCs w:val="0"/>
          <w:sz w:val="24"/>
          <w:szCs w:val="24"/>
          <w:rtl/>
        </w:rPr>
        <w:t>,</w:t>
      </w:r>
      <w:r w:rsidRPr="00275DCE">
        <w:rPr>
          <w:b w:val="0"/>
          <w:bCs w:val="0"/>
          <w:sz w:val="24"/>
          <w:szCs w:val="24"/>
          <w:rtl/>
        </w:rPr>
        <w:t xml:space="preserve"> מכל סיבה שהיא, </w:t>
      </w:r>
      <w:r w:rsidR="008B79C5" w:rsidRPr="00275DCE">
        <w:rPr>
          <w:rFonts w:hint="cs"/>
          <w:b w:val="0"/>
          <w:bCs w:val="0"/>
          <w:sz w:val="24"/>
          <w:szCs w:val="24"/>
          <w:rtl/>
        </w:rPr>
        <w:t>המזמין רשאי ל</w:t>
      </w:r>
      <w:r w:rsidRPr="00275DCE">
        <w:rPr>
          <w:rFonts w:hint="cs"/>
          <w:b w:val="0"/>
          <w:bCs w:val="0"/>
          <w:sz w:val="24"/>
          <w:szCs w:val="24"/>
          <w:rtl/>
        </w:rPr>
        <w:t>אפשר לספק לתקן את הפגם וזאת</w:t>
      </w:r>
      <w:r w:rsidRPr="00275DCE">
        <w:rPr>
          <w:b w:val="0"/>
          <w:bCs w:val="0"/>
          <w:sz w:val="24"/>
          <w:szCs w:val="24"/>
          <w:rtl/>
        </w:rPr>
        <w:t xml:space="preserve"> תוך </w:t>
      </w:r>
      <w:r w:rsidRPr="00275DCE">
        <w:rPr>
          <w:rFonts w:hint="cs"/>
          <w:b w:val="0"/>
          <w:bCs w:val="0"/>
          <w:sz w:val="24"/>
          <w:szCs w:val="24"/>
          <w:rtl/>
        </w:rPr>
        <w:t>15</w:t>
      </w:r>
      <w:r w:rsidRPr="00275DCE">
        <w:rPr>
          <w:b w:val="0"/>
          <w:bCs w:val="0"/>
          <w:sz w:val="24"/>
          <w:szCs w:val="24"/>
          <w:rtl/>
        </w:rPr>
        <w:t xml:space="preserve"> ימי</w:t>
      </w:r>
      <w:r w:rsidR="00E44B93" w:rsidRPr="00275DCE">
        <w:rPr>
          <w:rFonts w:hint="cs"/>
          <w:b w:val="0"/>
          <w:bCs w:val="0"/>
          <w:sz w:val="24"/>
          <w:szCs w:val="24"/>
          <w:rtl/>
        </w:rPr>
        <w:t>ם</w:t>
      </w:r>
      <w:r w:rsidRPr="00275DCE">
        <w:rPr>
          <w:b w:val="0"/>
          <w:bCs w:val="0"/>
          <w:sz w:val="24"/>
          <w:szCs w:val="24"/>
          <w:rtl/>
        </w:rPr>
        <w:t xml:space="preserve"> </w:t>
      </w:r>
      <w:r w:rsidR="00E44B93" w:rsidRPr="00275DCE">
        <w:rPr>
          <w:rFonts w:hint="cs"/>
          <w:b w:val="0"/>
          <w:bCs w:val="0"/>
          <w:sz w:val="24"/>
          <w:szCs w:val="24"/>
          <w:rtl/>
        </w:rPr>
        <w:t>ממועד משלוח</w:t>
      </w:r>
      <w:r w:rsidR="00E44B93" w:rsidRPr="00275DCE">
        <w:rPr>
          <w:b w:val="0"/>
          <w:bCs w:val="0"/>
          <w:sz w:val="24"/>
          <w:szCs w:val="24"/>
          <w:rtl/>
        </w:rPr>
        <w:t xml:space="preserve"> </w:t>
      </w:r>
      <w:r w:rsidRPr="00275DCE">
        <w:rPr>
          <w:b w:val="0"/>
          <w:bCs w:val="0"/>
          <w:sz w:val="24"/>
          <w:szCs w:val="24"/>
          <w:rtl/>
        </w:rPr>
        <w:t>הודעה בכתב מאת המזמין</w:t>
      </w:r>
      <w:r w:rsidR="00A41E2D" w:rsidRPr="00275DCE">
        <w:rPr>
          <w:rFonts w:hint="cs"/>
          <w:b w:val="0"/>
          <w:bCs w:val="0"/>
          <w:sz w:val="24"/>
          <w:szCs w:val="24"/>
          <w:rtl/>
        </w:rPr>
        <w:t xml:space="preserve"> בהתאם להוראות ההסכם</w:t>
      </w:r>
      <w:r w:rsidRPr="00275DCE">
        <w:rPr>
          <w:rFonts w:hint="cs"/>
          <w:b w:val="0"/>
          <w:bCs w:val="0"/>
          <w:sz w:val="24"/>
          <w:szCs w:val="24"/>
          <w:rtl/>
        </w:rPr>
        <w:t xml:space="preserve">, או תוך פרק זמן </w:t>
      </w:r>
      <w:r w:rsidR="00707FA2" w:rsidRPr="00275DCE">
        <w:rPr>
          <w:rFonts w:hint="cs"/>
          <w:b w:val="0"/>
          <w:bCs w:val="0"/>
          <w:sz w:val="24"/>
          <w:szCs w:val="24"/>
          <w:rtl/>
        </w:rPr>
        <w:t>אחר</w:t>
      </w:r>
      <w:r w:rsidRPr="00275DCE">
        <w:rPr>
          <w:rFonts w:hint="cs"/>
          <w:b w:val="0"/>
          <w:bCs w:val="0"/>
          <w:sz w:val="24"/>
          <w:szCs w:val="24"/>
          <w:rtl/>
        </w:rPr>
        <w:t xml:space="preserve"> שיקבע המזמין בהתאם לנסיבות העניין</w:t>
      </w:r>
      <w:r w:rsidRPr="00275DCE">
        <w:rPr>
          <w:b w:val="0"/>
          <w:bCs w:val="0"/>
          <w:sz w:val="24"/>
          <w:szCs w:val="24"/>
          <w:rtl/>
        </w:rPr>
        <w:t>.</w:t>
      </w:r>
      <w:r w:rsidRPr="00275DCE">
        <w:rPr>
          <w:rFonts w:hint="cs"/>
          <w:b w:val="0"/>
          <w:bCs w:val="0"/>
          <w:sz w:val="24"/>
          <w:szCs w:val="24"/>
          <w:rtl/>
        </w:rPr>
        <w:t xml:space="preserve"> </w:t>
      </w:r>
    </w:p>
    <w:p w14:paraId="5A14242E" w14:textId="77777777" w:rsidR="008854D6" w:rsidRPr="00275DCE" w:rsidRDefault="00577099" w:rsidP="006C182A">
      <w:pPr>
        <w:pStyle w:val="1-0"/>
        <w:numPr>
          <w:ilvl w:val="2"/>
          <w:numId w:val="85"/>
        </w:numPr>
        <w:tabs>
          <w:tab w:val="clear" w:pos="1050"/>
        </w:tabs>
        <w:ind w:left="2326" w:hanging="1134"/>
        <w:outlineLvl w:val="9"/>
        <w:rPr>
          <w:b w:val="0"/>
          <w:bCs w:val="0"/>
          <w:sz w:val="24"/>
          <w:szCs w:val="24"/>
          <w:rtl/>
        </w:rPr>
      </w:pPr>
      <w:r w:rsidRPr="00275DCE">
        <w:rPr>
          <w:rFonts w:hint="cs"/>
          <w:b w:val="0"/>
          <w:bCs w:val="0"/>
          <w:sz w:val="24"/>
          <w:szCs w:val="24"/>
          <w:rtl/>
        </w:rPr>
        <w:t>בכל מקרה בו ההפרה לא תוקנה בפרק הזמן שהגודר לצורך כך, יהי</w:t>
      </w:r>
      <w:r w:rsidR="0006587E" w:rsidRPr="00275DCE">
        <w:rPr>
          <w:rFonts w:hint="cs"/>
          <w:b w:val="0"/>
          <w:bCs w:val="0"/>
          <w:sz w:val="24"/>
          <w:szCs w:val="24"/>
          <w:rtl/>
        </w:rPr>
        <w:t>ה</w:t>
      </w:r>
      <w:r w:rsidRPr="00275DCE">
        <w:rPr>
          <w:rFonts w:hint="cs"/>
          <w:b w:val="0"/>
          <w:bCs w:val="0"/>
          <w:sz w:val="24"/>
          <w:szCs w:val="24"/>
          <w:rtl/>
        </w:rPr>
        <w:t xml:space="preserve"> רשאי המזמין לפעול בהתאם ל</w:t>
      </w:r>
      <w:r w:rsidR="0022412B" w:rsidRPr="00275DCE">
        <w:rPr>
          <w:rFonts w:hint="cs"/>
          <w:b w:val="0"/>
          <w:bCs w:val="0"/>
          <w:sz w:val="24"/>
          <w:szCs w:val="24"/>
          <w:rtl/>
        </w:rPr>
        <w:t>תרופות המפורטות להלן</w:t>
      </w:r>
      <w:r w:rsidR="0006587E" w:rsidRPr="00275DCE">
        <w:rPr>
          <w:rFonts w:hint="cs"/>
          <w:b w:val="0"/>
          <w:bCs w:val="0"/>
          <w:sz w:val="24"/>
          <w:szCs w:val="24"/>
          <w:rtl/>
        </w:rPr>
        <w:t>:</w:t>
      </w:r>
      <w:r w:rsidR="0022412B" w:rsidRPr="00275DCE">
        <w:rPr>
          <w:rFonts w:hint="cs"/>
          <w:b w:val="0"/>
          <w:bCs w:val="0"/>
          <w:sz w:val="24"/>
          <w:szCs w:val="24"/>
          <w:rtl/>
        </w:rPr>
        <w:t xml:space="preserve"> </w:t>
      </w:r>
    </w:p>
    <w:p w14:paraId="51BCD9F8" w14:textId="77777777" w:rsidR="008042F6" w:rsidRPr="00275DCE" w:rsidRDefault="00577099" w:rsidP="006C182A">
      <w:pPr>
        <w:pStyle w:val="1-0"/>
        <w:numPr>
          <w:ilvl w:val="1"/>
          <w:numId w:val="85"/>
        </w:numPr>
        <w:tabs>
          <w:tab w:val="clear" w:pos="1050"/>
        </w:tabs>
        <w:ind w:left="1192" w:hanging="709"/>
        <w:outlineLvl w:val="9"/>
        <w:rPr>
          <w:sz w:val="28"/>
          <w:szCs w:val="28"/>
          <w:rtl/>
        </w:rPr>
      </w:pPr>
      <w:r w:rsidRPr="00275DCE">
        <w:rPr>
          <w:rFonts w:hint="cs"/>
          <w:sz w:val="28"/>
          <w:szCs w:val="28"/>
          <w:rtl/>
        </w:rPr>
        <w:t>ביטול ההסכם עקב הפרה או הפרה צפויה</w:t>
      </w:r>
      <w:r w:rsidR="00C226A6" w:rsidRPr="00275DCE">
        <w:rPr>
          <w:rFonts w:hint="cs"/>
          <w:sz w:val="28"/>
          <w:szCs w:val="28"/>
          <w:rtl/>
        </w:rPr>
        <w:t>:</w:t>
      </w:r>
      <w:r w:rsidR="00CE4838" w:rsidRPr="00275DCE">
        <w:rPr>
          <w:rFonts w:hint="cs"/>
          <w:sz w:val="28"/>
          <w:szCs w:val="28"/>
          <w:rtl/>
        </w:rPr>
        <w:t xml:space="preserve"> </w:t>
      </w:r>
    </w:p>
    <w:p w14:paraId="5502D017" w14:textId="77777777" w:rsidR="00CE39B2" w:rsidRPr="00275DCE" w:rsidRDefault="00577099" w:rsidP="006C182A">
      <w:pPr>
        <w:pStyle w:val="1-0"/>
        <w:numPr>
          <w:ilvl w:val="2"/>
          <w:numId w:val="85"/>
        </w:numPr>
        <w:tabs>
          <w:tab w:val="clear" w:pos="1050"/>
        </w:tabs>
        <w:ind w:left="2326" w:hanging="1134"/>
        <w:outlineLvl w:val="9"/>
        <w:rPr>
          <w:b w:val="0"/>
          <w:bCs w:val="0"/>
          <w:sz w:val="24"/>
          <w:szCs w:val="24"/>
          <w:rtl/>
        </w:rPr>
      </w:pPr>
      <w:r w:rsidRPr="00275DCE">
        <w:rPr>
          <w:b w:val="0"/>
          <w:bCs w:val="0"/>
          <w:sz w:val="24"/>
          <w:szCs w:val="24"/>
          <w:rtl/>
        </w:rPr>
        <w:t xml:space="preserve">המזמין יהיה רשאי להודיע לספק בהודעה מוקדמת של </w:t>
      </w:r>
      <w:r w:rsidR="0022412B" w:rsidRPr="00275DCE">
        <w:rPr>
          <w:rFonts w:hint="cs"/>
          <w:b w:val="0"/>
          <w:bCs w:val="0"/>
          <w:sz w:val="24"/>
          <w:szCs w:val="24"/>
          <w:rtl/>
        </w:rPr>
        <w:t>30</w:t>
      </w:r>
      <w:r w:rsidR="0022412B" w:rsidRPr="00275DCE">
        <w:rPr>
          <w:b w:val="0"/>
          <w:bCs w:val="0"/>
          <w:sz w:val="24"/>
          <w:szCs w:val="24"/>
          <w:rtl/>
        </w:rPr>
        <w:t xml:space="preserve"> </w:t>
      </w:r>
      <w:r w:rsidRPr="00275DCE">
        <w:rPr>
          <w:b w:val="0"/>
          <w:bCs w:val="0"/>
          <w:sz w:val="24"/>
          <w:szCs w:val="24"/>
          <w:rtl/>
        </w:rPr>
        <w:t xml:space="preserve">יום על </w:t>
      </w:r>
      <w:r w:rsidR="008242FE" w:rsidRPr="00275DCE">
        <w:rPr>
          <w:rFonts w:hint="cs"/>
          <w:b w:val="0"/>
          <w:bCs w:val="0"/>
          <w:sz w:val="24"/>
          <w:szCs w:val="24"/>
          <w:rtl/>
        </w:rPr>
        <w:t xml:space="preserve">סיום או השהיית </w:t>
      </w:r>
      <w:r w:rsidRPr="00275DCE">
        <w:rPr>
          <w:b w:val="0"/>
          <w:bCs w:val="0"/>
          <w:sz w:val="24"/>
          <w:szCs w:val="24"/>
          <w:rtl/>
        </w:rPr>
        <w:t xml:space="preserve">ההתקשרות בגין הפרת ההסכם. </w:t>
      </w:r>
    </w:p>
    <w:p w14:paraId="67F5E9C1" w14:textId="77777777" w:rsidR="00FC40AA" w:rsidRPr="00275DCE" w:rsidRDefault="00577099" w:rsidP="006C182A">
      <w:pPr>
        <w:pStyle w:val="1-0"/>
        <w:numPr>
          <w:ilvl w:val="2"/>
          <w:numId w:val="85"/>
        </w:numPr>
        <w:tabs>
          <w:tab w:val="clear" w:pos="1050"/>
        </w:tabs>
        <w:ind w:left="2326" w:hanging="1134"/>
        <w:outlineLvl w:val="9"/>
        <w:rPr>
          <w:b w:val="0"/>
          <w:bCs w:val="0"/>
          <w:sz w:val="24"/>
          <w:szCs w:val="24"/>
          <w:rtl/>
        </w:rPr>
      </w:pPr>
      <w:r w:rsidRPr="00275DCE">
        <w:rPr>
          <w:b w:val="0"/>
          <w:bCs w:val="0"/>
          <w:sz w:val="24"/>
          <w:szCs w:val="24"/>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275DCE">
        <w:rPr>
          <w:rFonts w:hint="cs"/>
          <w:b w:val="0"/>
          <w:bCs w:val="0"/>
          <w:sz w:val="24"/>
          <w:szCs w:val="24"/>
          <w:rtl/>
        </w:rPr>
        <w:t xml:space="preserve"> </w:t>
      </w:r>
      <w:r w:rsidR="00C339F9" w:rsidRPr="00275DCE">
        <w:rPr>
          <w:b w:val="0"/>
          <w:bCs w:val="0"/>
          <w:sz w:val="24"/>
          <w:szCs w:val="24"/>
          <w:rtl/>
        </w:rPr>
        <w:t>(בסעיף זה</w:t>
      </w:r>
      <w:r w:rsidR="00C339F9" w:rsidRPr="00275DCE">
        <w:rPr>
          <w:rFonts w:hint="cs"/>
          <w:b w:val="0"/>
          <w:bCs w:val="0"/>
          <w:sz w:val="24"/>
          <w:szCs w:val="24"/>
          <w:rtl/>
        </w:rPr>
        <w:t>:</w:t>
      </w:r>
      <w:r w:rsidR="00C339F9" w:rsidRPr="00275DCE">
        <w:rPr>
          <w:b w:val="0"/>
          <w:bCs w:val="0"/>
          <w:sz w:val="24"/>
          <w:szCs w:val="24"/>
          <w:rtl/>
        </w:rPr>
        <w:t xml:space="preserve"> "הפרה צפויה")</w:t>
      </w:r>
      <w:r w:rsidRPr="00275DCE">
        <w:rPr>
          <w:b w:val="0"/>
          <w:bCs w:val="0"/>
          <w:sz w:val="24"/>
          <w:szCs w:val="24"/>
          <w:rtl/>
        </w:rPr>
        <w:t>, יודיע על כך מיד בעל פה וב</w:t>
      </w:r>
      <w:r w:rsidRPr="00275DCE">
        <w:rPr>
          <w:rFonts w:hint="cs"/>
          <w:b w:val="0"/>
          <w:bCs w:val="0"/>
          <w:sz w:val="24"/>
          <w:szCs w:val="24"/>
          <w:rtl/>
        </w:rPr>
        <w:t>דואר אלקטרוני</w:t>
      </w:r>
      <w:r w:rsidRPr="00275DCE">
        <w:rPr>
          <w:b w:val="0"/>
          <w:bCs w:val="0"/>
          <w:sz w:val="24"/>
          <w:szCs w:val="24"/>
          <w:rtl/>
        </w:rPr>
        <w:t xml:space="preserve"> למזמין. </w:t>
      </w:r>
    </w:p>
    <w:p w14:paraId="6015846D" w14:textId="77777777" w:rsidR="00FC40AA" w:rsidRPr="00275DCE" w:rsidRDefault="00577099" w:rsidP="006C182A">
      <w:pPr>
        <w:pStyle w:val="1-0"/>
        <w:numPr>
          <w:ilvl w:val="2"/>
          <w:numId w:val="85"/>
        </w:numPr>
        <w:tabs>
          <w:tab w:val="clear" w:pos="1050"/>
        </w:tabs>
        <w:ind w:left="2326" w:hanging="1134"/>
        <w:outlineLvl w:val="9"/>
        <w:rPr>
          <w:b w:val="0"/>
          <w:bCs w:val="0"/>
          <w:sz w:val="24"/>
          <w:szCs w:val="24"/>
          <w:rtl/>
        </w:rPr>
      </w:pPr>
      <w:r w:rsidRPr="00275DCE">
        <w:rPr>
          <w:rFonts w:hint="cs"/>
          <w:b w:val="0"/>
          <w:bCs w:val="0"/>
          <w:sz w:val="24"/>
          <w:szCs w:val="24"/>
          <w:rtl/>
        </w:rPr>
        <w:lastRenderedPageBreak/>
        <w:t xml:space="preserve">בכל מקרה של הפרה צפויה של ההסכם, </w:t>
      </w:r>
      <w:r w:rsidRPr="00275DCE">
        <w:rPr>
          <w:b w:val="0"/>
          <w:bCs w:val="0"/>
          <w:sz w:val="24"/>
          <w:szCs w:val="24"/>
          <w:rtl/>
        </w:rPr>
        <w:t xml:space="preserve">רשאי המזמין לפי שיקול דעתו </w:t>
      </w:r>
      <w:r w:rsidRPr="00275DCE">
        <w:rPr>
          <w:rFonts w:hint="cs"/>
          <w:b w:val="0"/>
          <w:bCs w:val="0"/>
          <w:sz w:val="24"/>
          <w:szCs w:val="24"/>
          <w:rtl/>
        </w:rPr>
        <w:t xml:space="preserve">לאפשר לספק להכין תכנית לתיקון הליקויים ולדון בה, </w:t>
      </w:r>
      <w:r w:rsidR="00C448F6" w:rsidRPr="00275DCE">
        <w:rPr>
          <w:rFonts w:hint="cs"/>
          <w:b w:val="0"/>
          <w:bCs w:val="0"/>
          <w:sz w:val="24"/>
          <w:szCs w:val="24"/>
          <w:rtl/>
        </w:rPr>
        <w:t xml:space="preserve">לסיים את ההתקשרות או </w:t>
      </w:r>
      <w:proofErr w:type="spellStart"/>
      <w:r w:rsidR="00C448F6" w:rsidRPr="00275DCE">
        <w:rPr>
          <w:rFonts w:hint="cs"/>
          <w:b w:val="0"/>
          <w:bCs w:val="0"/>
          <w:sz w:val="24"/>
          <w:szCs w:val="24"/>
          <w:rtl/>
        </w:rPr>
        <w:t>להשהותה</w:t>
      </w:r>
      <w:proofErr w:type="spellEnd"/>
      <w:r w:rsidR="00C448F6" w:rsidRPr="00275DCE">
        <w:rPr>
          <w:rFonts w:hint="cs"/>
          <w:b w:val="0"/>
          <w:bCs w:val="0"/>
          <w:sz w:val="24"/>
          <w:szCs w:val="24"/>
          <w:rtl/>
        </w:rPr>
        <w:t xml:space="preserve"> </w:t>
      </w:r>
      <w:r w:rsidRPr="00275DCE">
        <w:rPr>
          <w:b w:val="0"/>
          <w:bCs w:val="0"/>
          <w:sz w:val="24"/>
          <w:szCs w:val="24"/>
          <w:rtl/>
        </w:rPr>
        <w:t>או כל חלק ממנה.</w:t>
      </w:r>
    </w:p>
    <w:p w14:paraId="34863858" w14:textId="77777777" w:rsidR="00083FC7" w:rsidRPr="00275DCE" w:rsidRDefault="00577099" w:rsidP="006C182A">
      <w:pPr>
        <w:pStyle w:val="1-0"/>
        <w:numPr>
          <w:ilvl w:val="1"/>
          <w:numId w:val="85"/>
        </w:numPr>
        <w:tabs>
          <w:tab w:val="clear" w:pos="1050"/>
        </w:tabs>
        <w:ind w:left="1192" w:hanging="709"/>
        <w:outlineLvl w:val="9"/>
        <w:rPr>
          <w:sz w:val="28"/>
          <w:szCs w:val="28"/>
          <w:rtl/>
        </w:rPr>
      </w:pPr>
      <w:r w:rsidRPr="00275DCE">
        <w:rPr>
          <w:rFonts w:hint="eastAsia"/>
          <w:sz w:val="28"/>
          <w:szCs w:val="28"/>
          <w:rtl/>
        </w:rPr>
        <w:t>קיזוז</w:t>
      </w:r>
      <w:r w:rsidRPr="00275DCE">
        <w:rPr>
          <w:sz w:val="28"/>
          <w:szCs w:val="28"/>
          <w:rtl/>
        </w:rPr>
        <w:t xml:space="preserve"> </w:t>
      </w:r>
      <w:r w:rsidRPr="00275DCE">
        <w:rPr>
          <w:rFonts w:hint="eastAsia"/>
          <w:sz w:val="28"/>
          <w:szCs w:val="28"/>
          <w:rtl/>
        </w:rPr>
        <w:t>ועכבון</w:t>
      </w:r>
      <w:r w:rsidRPr="00275DCE">
        <w:rPr>
          <w:rFonts w:hint="cs"/>
          <w:sz w:val="28"/>
          <w:szCs w:val="28"/>
          <w:rtl/>
        </w:rPr>
        <w:t xml:space="preserve"> </w:t>
      </w:r>
      <w:r w:rsidRPr="00275DCE">
        <w:rPr>
          <w:sz w:val="28"/>
          <w:szCs w:val="28"/>
          <w:rtl/>
        </w:rPr>
        <w:t>–</w:t>
      </w:r>
    </w:p>
    <w:p w14:paraId="1C2C4D48" w14:textId="77777777" w:rsidR="00DE6A0E" w:rsidRPr="00275DCE" w:rsidRDefault="00577099" w:rsidP="006C182A">
      <w:pPr>
        <w:pStyle w:val="1-0"/>
        <w:numPr>
          <w:ilvl w:val="2"/>
          <w:numId w:val="85"/>
        </w:numPr>
        <w:tabs>
          <w:tab w:val="clear" w:pos="1050"/>
        </w:tabs>
        <w:ind w:left="2326" w:hanging="1134"/>
        <w:outlineLvl w:val="9"/>
        <w:rPr>
          <w:b w:val="0"/>
          <w:bCs w:val="0"/>
          <w:sz w:val="24"/>
          <w:szCs w:val="24"/>
          <w:rtl/>
        </w:rPr>
      </w:pPr>
      <w:r w:rsidRPr="00275DCE">
        <w:rPr>
          <w:b w:val="0"/>
          <w:bCs w:val="0"/>
          <w:sz w:val="24"/>
          <w:szCs w:val="24"/>
          <w:rtl/>
        </w:rPr>
        <w:t xml:space="preserve">מבלי לגרוע מזכויות </w:t>
      </w:r>
      <w:r w:rsidR="00361FDC" w:rsidRPr="00275DCE">
        <w:rPr>
          <w:b w:val="0"/>
          <w:bCs w:val="0"/>
          <w:sz w:val="24"/>
          <w:szCs w:val="24"/>
          <w:rtl/>
        </w:rPr>
        <w:t>המזמין</w:t>
      </w:r>
      <w:r w:rsidRPr="00275DCE">
        <w:rPr>
          <w:b w:val="0"/>
          <w:bCs w:val="0"/>
          <w:sz w:val="24"/>
          <w:szCs w:val="24"/>
          <w:rtl/>
        </w:rPr>
        <w:t xml:space="preserve"> לפי הסכם זה או על פי כל דין</w:t>
      </w:r>
      <w:r w:rsidRPr="00275DCE">
        <w:rPr>
          <w:rFonts w:hint="cs"/>
          <w:b w:val="0"/>
          <w:bCs w:val="0"/>
          <w:sz w:val="24"/>
          <w:szCs w:val="24"/>
          <w:rtl/>
        </w:rPr>
        <w:t xml:space="preserve">, </w:t>
      </w:r>
      <w:r w:rsidR="00A83CC6" w:rsidRPr="00275DCE">
        <w:rPr>
          <w:rFonts w:hint="cs"/>
          <w:b w:val="0"/>
          <w:bCs w:val="0"/>
          <w:sz w:val="24"/>
          <w:szCs w:val="24"/>
          <w:rtl/>
        </w:rPr>
        <w:t>ל</w:t>
      </w:r>
      <w:r w:rsidR="00361FDC" w:rsidRPr="00275DCE">
        <w:rPr>
          <w:rFonts w:hint="cs"/>
          <w:b w:val="0"/>
          <w:bCs w:val="0"/>
          <w:sz w:val="24"/>
          <w:szCs w:val="24"/>
          <w:rtl/>
        </w:rPr>
        <w:t>מזמין</w:t>
      </w:r>
      <w:r w:rsidRPr="00275DCE">
        <w:rPr>
          <w:rFonts w:hint="cs"/>
          <w:b w:val="0"/>
          <w:bCs w:val="0"/>
          <w:sz w:val="24"/>
          <w:szCs w:val="24"/>
          <w:rtl/>
        </w:rPr>
        <w:t xml:space="preserve"> </w:t>
      </w:r>
      <w:r w:rsidR="00A83CC6" w:rsidRPr="00275DCE">
        <w:rPr>
          <w:rFonts w:hint="cs"/>
          <w:b w:val="0"/>
          <w:bCs w:val="0"/>
          <w:sz w:val="24"/>
          <w:szCs w:val="24"/>
          <w:rtl/>
        </w:rPr>
        <w:t>תהיה זכות לקזז מסכומים שה</w:t>
      </w:r>
      <w:r w:rsidR="004264FC" w:rsidRPr="00275DCE">
        <w:rPr>
          <w:rFonts w:hint="cs"/>
          <w:b w:val="0"/>
          <w:bCs w:val="0"/>
          <w:sz w:val="24"/>
          <w:szCs w:val="24"/>
          <w:rtl/>
        </w:rPr>
        <w:t xml:space="preserve">וא </w:t>
      </w:r>
      <w:r w:rsidR="00A83CC6" w:rsidRPr="00275DCE">
        <w:rPr>
          <w:rFonts w:hint="cs"/>
          <w:b w:val="0"/>
          <w:bCs w:val="0"/>
          <w:sz w:val="24"/>
          <w:szCs w:val="24"/>
          <w:rtl/>
        </w:rPr>
        <w:t>חב לספק על פי ההסכם</w:t>
      </w:r>
      <w:r w:rsidRPr="00275DCE">
        <w:rPr>
          <w:rFonts w:hint="cs"/>
          <w:b w:val="0"/>
          <w:bCs w:val="0"/>
          <w:sz w:val="24"/>
          <w:szCs w:val="24"/>
          <w:rtl/>
        </w:rPr>
        <w:t>, כל חוב שהספק חייב ל</w:t>
      </w:r>
      <w:r w:rsidR="004264FC" w:rsidRPr="00275DCE">
        <w:rPr>
          <w:rFonts w:hint="cs"/>
          <w:b w:val="0"/>
          <w:bCs w:val="0"/>
          <w:sz w:val="24"/>
          <w:szCs w:val="24"/>
          <w:rtl/>
        </w:rPr>
        <w:t>ו</w:t>
      </w:r>
      <w:r w:rsidR="00A83CC6" w:rsidRPr="00275DCE">
        <w:rPr>
          <w:rFonts w:hint="cs"/>
          <w:b w:val="0"/>
          <w:bCs w:val="0"/>
          <w:sz w:val="24"/>
          <w:szCs w:val="24"/>
          <w:rtl/>
        </w:rPr>
        <w:t>, בי</w:t>
      </w:r>
      <w:r w:rsidR="00020C17" w:rsidRPr="00275DCE">
        <w:rPr>
          <w:rFonts w:hint="cs"/>
          <w:b w:val="0"/>
          <w:bCs w:val="0"/>
          <w:sz w:val="24"/>
          <w:szCs w:val="24"/>
          <w:rtl/>
        </w:rPr>
        <w:t>ן קצוב ובין שאינו קצוב</w:t>
      </w:r>
      <w:r w:rsidR="00C226A6" w:rsidRPr="00275DCE">
        <w:rPr>
          <w:rFonts w:hint="cs"/>
          <w:b w:val="0"/>
          <w:bCs w:val="0"/>
          <w:sz w:val="24"/>
          <w:szCs w:val="24"/>
          <w:rtl/>
        </w:rPr>
        <w:t>, לרבות בין הזמנות</w:t>
      </w:r>
      <w:r w:rsidR="00020C17" w:rsidRPr="00275DCE">
        <w:rPr>
          <w:rFonts w:hint="cs"/>
          <w:b w:val="0"/>
          <w:bCs w:val="0"/>
          <w:sz w:val="24"/>
          <w:szCs w:val="24"/>
          <w:rtl/>
        </w:rPr>
        <w:t>.</w:t>
      </w:r>
      <w:r w:rsidR="008C3477" w:rsidRPr="00275DCE">
        <w:rPr>
          <w:rFonts w:hint="cs"/>
          <w:b w:val="0"/>
          <w:bCs w:val="0"/>
          <w:sz w:val="24"/>
          <w:szCs w:val="24"/>
          <w:rtl/>
        </w:rPr>
        <w:t xml:space="preserve"> כן יהיו </w:t>
      </w:r>
      <w:r w:rsidR="00361FDC" w:rsidRPr="00275DCE">
        <w:rPr>
          <w:rFonts w:hint="cs"/>
          <w:b w:val="0"/>
          <w:bCs w:val="0"/>
          <w:sz w:val="24"/>
          <w:szCs w:val="24"/>
          <w:rtl/>
        </w:rPr>
        <w:t>המזמין</w:t>
      </w:r>
      <w:r w:rsidR="008C3477" w:rsidRPr="00275DCE">
        <w:rPr>
          <w:rFonts w:hint="cs"/>
          <w:b w:val="0"/>
          <w:bCs w:val="0"/>
          <w:sz w:val="24"/>
          <w:szCs w:val="24"/>
          <w:rtl/>
        </w:rPr>
        <w:t xml:space="preserve"> רשאי</w:t>
      </w:r>
      <w:r w:rsidR="00A83CC6" w:rsidRPr="00275DCE">
        <w:rPr>
          <w:rFonts w:hint="cs"/>
          <w:b w:val="0"/>
          <w:bCs w:val="0"/>
          <w:sz w:val="24"/>
          <w:szCs w:val="24"/>
          <w:rtl/>
        </w:rPr>
        <w:t xml:space="preserve"> לעכב תחת יד</w:t>
      </w:r>
      <w:r w:rsidR="00E41AAE" w:rsidRPr="00275DCE">
        <w:rPr>
          <w:rFonts w:hint="cs"/>
          <w:b w:val="0"/>
          <w:bCs w:val="0"/>
          <w:sz w:val="24"/>
          <w:szCs w:val="24"/>
          <w:rtl/>
        </w:rPr>
        <w:t>ו</w:t>
      </w:r>
      <w:r w:rsidR="00A83CC6" w:rsidRPr="00275DCE">
        <w:rPr>
          <w:rFonts w:hint="cs"/>
          <w:b w:val="0"/>
          <w:bCs w:val="0"/>
          <w:sz w:val="24"/>
          <w:szCs w:val="24"/>
          <w:rtl/>
        </w:rPr>
        <w:t xml:space="preserve"> כל סכום שה</w:t>
      </w:r>
      <w:r w:rsidR="0006587E" w:rsidRPr="00275DCE">
        <w:rPr>
          <w:rFonts w:hint="cs"/>
          <w:b w:val="0"/>
          <w:bCs w:val="0"/>
          <w:sz w:val="24"/>
          <w:szCs w:val="24"/>
          <w:rtl/>
        </w:rPr>
        <w:t>וא</w:t>
      </w:r>
      <w:r w:rsidR="008C3477" w:rsidRPr="00275DCE">
        <w:rPr>
          <w:rFonts w:hint="cs"/>
          <w:b w:val="0"/>
          <w:bCs w:val="0"/>
          <w:sz w:val="24"/>
          <w:szCs w:val="24"/>
          <w:rtl/>
        </w:rPr>
        <w:t xml:space="preserve"> חייב</w:t>
      </w:r>
      <w:r w:rsidR="00A83CC6" w:rsidRPr="00275DCE">
        <w:rPr>
          <w:rFonts w:hint="cs"/>
          <w:b w:val="0"/>
          <w:bCs w:val="0"/>
          <w:sz w:val="24"/>
          <w:szCs w:val="24"/>
          <w:rtl/>
        </w:rPr>
        <w:t xml:space="preserve"> לספק, ע</w:t>
      </w:r>
      <w:r w:rsidR="008C3477" w:rsidRPr="00275DCE">
        <w:rPr>
          <w:rFonts w:hint="cs"/>
          <w:b w:val="0"/>
          <w:bCs w:val="0"/>
          <w:sz w:val="24"/>
          <w:szCs w:val="24"/>
          <w:rtl/>
        </w:rPr>
        <w:t xml:space="preserve">ד לתשלום כל חוב שיש לספק כלפי </w:t>
      </w:r>
      <w:r w:rsidR="0006587E" w:rsidRPr="00275DCE">
        <w:rPr>
          <w:rFonts w:hint="cs"/>
          <w:b w:val="0"/>
          <w:bCs w:val="0"/>
          <w:sz w:val="24"/>
          <w:szCs w:val="24"/>
          <w:rtl/>
        </w:rPr>
        <w:t>המזמין</w:t>
      </w:r>
      <w:r w:rsidR="00A83CC6" w:rsidRPr="00275DCE">
        <w:rPr>
          <w:rFonts w:hint="cs"/>
          <w:b w:val="0"/>
          <w:bCs w:val="0"/>
          <w:sz w:val="24"/>
          <w:szCs w:val="24"/>
          <w:rtl/>
        </w:rPr>
        <w:t xml:space="preserve">. </w:t>
      </w:r>
      <w:r w:rsidR="00CE03FD" w:rsidRPr="00275DCE">
        <w:rPr>
          <w:rFonts w:hint="cs"/>
          <w:b w:val="0"/>
          <w:bCs w:val="0"/>
          <w:sz w:val="24"/>
          <w:szCs w:val="24"/>
          <w:rtl/>
        </w:rPr>
        <w:t xml:space="preserve">אם </w:t>
      </w:r>
      <w:r w:rsidR="00CC2F8E" w:rsidRPr="00275DCE">
        <w:rPr>
          <w:rFonts w:hint="cs"/>
          <w:b w:val="0"/>
          <w:bCs w:val="0"/>
          <w:sz w:val="24"/>
          <w:szCs w:val="24"/>
          <w:rtl/>
        </w:rPr>
        <w:t xml:space="preserve">אפשר, יפעל המזמין על מנת לתת אפשרות לספק להשמיע טענותיו לעניין זה.  </w:t>
      </w:r>
    </w:p>
    <w:p w14:paraId="6A9D774E" w14:textId="77777777" w:rsidR="00A83CC6" w:rsidRPr="00275DCE" w:rsidRDefault="00577099" w:rsidP="006C182A">
      <w:pPr>
        <w:pStyle w:val="1-0"/>
        <w:numPr>
          <w:ilvl w:val="2"/>
          <w:numId w:val="85"/>
        </w:numPr>
        <w:tabs>
          <w:tab w:val="clear" w:pos="1050"/>
        </w:tabs>
        <w:ind w:left="2326" w:hanging="1134"/>
        <w:outlineLvl w:val="9"/>
        <w:rPr>
          <w:b w:val="0"/>
          <w:bCs w:val="0"/>
          <w:sz w:val="24"/>
          <w:szCs w:val="24"/>
          <w:rtl/>
        </w:rPr>
      </w:pPr>
      <w:r w:rsidRPr="00275DCE">
        <w:rPr>
          <w:rFonts w:hint="cs"/>
          <w:b w:val="0"/>
          <w:bCs w:val="0"/>
          <w:sz w:val="24"/>
          <w:szCs w:val="24"/>
          <w:rtl/>
        </w:rPr>
        <w:t xml:space="preserve">לספק לא תהא כל זכות קיזוז או עכבון כלפי </w:t>
      </w:r>
      <w:r w:rsidR="00361FDC" w:rsidRPr="00275DCE">
        <w:rPr>
          <w:rFonts w:hint="cs"/>
          <w:b w:val="0"/>
          <w:bCs w:val="0"/>
          <w:sz w:val="24"/>
          <w:szCs w:val="24"/>
          <w:rtl/>
        </w:rPr>
        <w:t>המזמין</w:t>
      </w:r>
      <w:r w:rsidRPr="00275DCE">
        <w:rPr>
          <w:rFonts w:hint="cs"/>
          <w:b w:val="0"/>
          <w:bCs w:val="0"/>
          <w:sz w:val="24"/>
          <w:szCs w:val="24"/>
          <w:rtl/>
        </w:rPr>
        <w:t xml:space="preserve"> או מזמין כלשהו </w:t>
      </w:r>
      <w:r w:rsidR="008C3477" w:rsidRPr="00275DCE">
        <w:rPr>
          <w:rFonts w:hint="cs"/>
          <w:b w:val="0"/>
          <w:bCs w:val="0"/>
          <w:sz w:val="24"/>
          <w:szCs w:val="24"/>
          <w:rtl/>
        </w:rPr>
        <w:t>בגין כל סכום ש</w:t>
      </w:r>
      <w:r w:rsidR="00FC40AA" w:rsidRPr="00275DCE">
        <w:rPr>
          <w:rFonts w:hint="cs"/>
          <w:b w:val="0"/>
          <w:bCs w:val="0"/>
          <w:sz w:val="24"/>
          <w:szCs w:val="24"/>
          <w:rtl/>
        </w:rPr>
        <w:t xml:space="preserve">לטענתו </w:t>
      </w:r>
      <w:r w:rsidR="00BF5B92" w:rsidRPr="00275DCE">
        <w:rPr>
          <w:rFonts w:hint="cs"/>
          <w:b w:val="0"/>
          <w:bCs w:val="0"/>
          <w:sz w:val="24"/>
          <w:szCs w:val="24"/>
          <w:rtl/>
        </w:rPr>
        <w:t>מי מהם</w:t>
      </w:r>
      <w:r w:rsidR="008C3477" w:rsidRPr="00275DCE">
        <w:rPr>
          <w:rFonts w:hint="cs"/>
          <w:b w:val="0"/>
          <w:bCs w:val="0"/>
          <w:sz w:val="24"/>
          <w:szCs w:val="24"/>
          <w:rtl/>
        </w:rPr>
        <w:t xml:space="preserve"> </w:t>
      </w:r>
      <w:r w:rsidRPr="00275DCE">
        <w:rPr>
          <w:rFonts w:hint="cs"/>
          <w:b w:val="0"/>
          <w:bCs w:val="0"/>
          <w:sz w:val="24"/>
          <w:szCs w:val="24"/>
          <w:rtl/>
        </w:rPr>
        <w:t>חייב לו.</w:t>
      </w:r>
    </w:p>
    <w:p w14:paraId="35F6D55C" w14:textId="77777777" w:rsidR="002F2B4B" w:rsidRPr="00275DCE" w:rsidRDefault="00CA32D9" w:rsidP="006C182A">
      <w:pPr>
        <w:pStyle w:val="1-0"/>
        <w:numPr>
          <w:ilvl w:val="1"/>
          <w:numId w:val="85"/>
        </w:numPr>
        <w:tabs>
          <w:tab w:val="clear" w:pos="1050"/>
        </w:tabs>
        <w:ind w:left="1192" w:hanging="709"/>
        <w:outlineLvl w:val="9"/>
        <w:rPr>
          <w:sz w:val="28"/>
          <w:szCs w:val="28"/>
          <w:rtl/>
        </w:rPr>
      </w:pPr>
      <w:r w:rsidRPr="00275DCE">
        <w:rPr>
          <w:rFonts w:hint="eastAsia"/>
          <w:sz w:val="28"/>
          <w:szCs w:val="28"/>
          <w:rtl/>
        </w:rPr>
        <w:t>חילוט</w:t>
      </w:r>
      <w:r w:rsidRPr="00275DCE">
        <w:rPr>
          <w:sz w:val="28"/>
          <w:szCs w:val="28"/>
          <w:rtl/>
        </w:rPr>
        <w:t xml:space="preserve"> </w:t>
      </w:r>
      <w:r w:rsidRPr="00275DCE">
        <w:rPr>
          <w:rFonts w:hint="eastAsia"/>
          <w:sz w:val="28"/>
          <w:szCs w:val="28"/>
          <w:rtl/>
        </w:rPr>
        <w:t>ערבות</w:t>
      </w:r>
      <w:r w:rsidRPr="00275DCE">
        <w:rPr>
          <w:rFonts w:hint="cs"/>
          <w:sz w:val="28"/>
          <w:szCs w:val="28"/>
          <w:rtl/>
        </w:rPr>
        <w:t xml:space="preserve"> </w:t>
      </w:r>
      <w:r w:rsidRPr="00275DCE">
        <w:rPr>
          <w:sz w:val="28"/>
          <w:szCs w:val="28"/>
          <w:rtl/>
        </w:rPr>
        <w:t>–</w:t>
      </w:r>
    </w:p>
    <w:p w14:paraId="59640515" w14:textId="77777777" w:rsidR="008C3477" w:rsidRPr="00275DCE" w:rsidRDefault="00CA32D9" w:rsidP="006C182A">
      <w:pPr>
        <w:pStyle w:val="1-0"/>
        <w:numPr>
          <w:ilvl w:val="2"/>
          <w:numId w:val="85"/>
        </w:numPr>
        <w:tabs>
          <w:tab w:val="clear" w:pos="1050"/>
        </w:tabs>
        <w:ind w:left="2326" w:hanging="1134"/>
        <w:outlineLvl w:val="9"/>
        <w:rPr>
          <w:b w:val="0"/>
          <w:bCs w:val="0"/>
          <w:sz w:val="24"/>
          <w:szCs w:val="24"/>
          <w:rtl/>
        </w:rPr>
      </w:pPr>
      <w:r w:rsidRPr="00275DCE">
        <w:rPr>
          <w:b w:val="0"/>
          <w:bCs w:val="0"/>
          <w:sz w:val="24"/>
          <w:szCs w:val="24"/>
          <w:rtl/>
        </w:rPr>
        <w:t>מבלי לפגוע באמור בכל מקום אחר בהסכם</w:t>
      </w:r>
      <w:r w:rsidRPr="00275DCE">
        <w:rPr>
          <w:rFonts w:hint="cs"/>
          <w:b w:val="0"/>
          <w:bCs w:val="0"/>
          <w:sz w:val="24"/>
          <w:szCs w:val="24"/>
          <w:rtl/>
        </w:rPr>
        <w:t>,</w:t>
      </w:r>
      <w:r w:rsidRPr="00275DCE">
        <w:rPr>
          <w:b w:val="0"/>
          <w:bCs w:val="0"/>
          <w:sz w:val="24"/>
          <w:szCs w:val="24"/>
          <w:rtl/>
        </w:rPr>
        <w:t xml:space="preserve"> </w:t>
      </w:r>
      <w:r w:rsidR="002F2B4B" w:rsidRPr="00275DCE">
        <w:rPr>
          <w:b w:val="0"/>
          <w:bCs w:val="0"/>
          <w:sz w:val="24"/>
          <w:szCs w:val="24"/>
          <w:rtl/>
        </w:rPr>
        <w:t>ערבות</w:t>
      </w:r>
      <w:r w:rsidRPr="00275DCE">
        <w:rPr>
          <w:rFonts w:hint="cs"/>
          <w:b w:val="0"/>
          <w:bCs w:val="0"/>
          <w:sz w:val="24"/>
          <w:szCs w:val="24"/>
          <w:rtl/>
        </w:rPr>
        <w:t xml:space="preserve"> </w:t>
      </w:r>
      <w:r w:rsidR="00F23BC2" w:rsidRPr="00275DCE">
        <w:rPr>
          <w:rFonts w:hint="cs"/>
          <w:b w:val="0"/>
          <w:bCs w:val="0"/>
          <w:sz w:val="24"/>
          <w:szCs w:val="24"/>
          <w:rtl/>
        </w:rPr>
        <w:t>ה</w:t>
      </w:r>
      <w:r w:rsidRPr="00275DCE">
        <w:rPr>
          <w:rFonts w:hint="cs"/>
          <w:b w:val="0"/>
          <w:bCs w:val="0"/>
          <w:sz w:val="24"/>
          <w:szCs w:val="24"/>
          <w:rtl/>
        </w:rPr>
        <w:t>ביצוע</w:t>
      </w:r>
      <w:r w:rsidR="002F2B4B" w:rsidRPr="00275DCE">
        <w:rPr>
          <w:b w:val="0"/>
          <w:bCs w:val="0"/>
          <w:sz w:val="24"/>
          <w:szCs w:val="24"/>
          <w:rtl/>
        </w:rPr>
        <w:t xml:space="preserve"> ניתנת לחילוט על ידי </w:t>
      </w:r>
      <w:r w:rsidR="00361FDC" w:rsidRPr="00275DCE">
        <w:rPr>
          <w:b w:val="0"/>
          <w:bCs w:val="0"/>
          <w:sz w:val="24"/>
          <w:szCs w:val="24"/>
          <w:rtl/>
        </w:rPr>
        <w:t>המזמין</w:t>
      </w:r>
      <w:r w:rsidR="002F2B4B" w:rsidRPr="00275DCE">
        <w:rPr>
          <w:b w:val="0"/>
          <w:bCs w:val="0"/>
          <w:sz w:val="24"/>
          <w:szCs w:val="24"/>
          <w:rtl/>
        </w:rPr>
        <w:t xml:space="preserve"> עקב הפרת</w:t>
      </w:r>
      <w:r w:rsidR="00F23BC2" w:rsidRPr="00275DCE">
        <w:rPr>
          <w:rFonts w:hint="cs"/>
          <w:b w:val="0"/>
          <w:bCs w:val="0"/>
          <w:sz w:val="24"/>
          <w:szCs w:val="24"/>
          <w:rtl/>
        </w:rPr>
        <w:t xml:space="preserve"> תנאי</w:t>
      </w:r>
      <w:r w:rsidR="002F2B4B" w:rsidRPr="00275DCE">
        <w:rPr>
          <w:b w:val="0"/>
          <w:bCs w:val="0"/>
          <w:sz w:val="24"/>
          <w:szCs w:val="24"/>
          <w:rtl/>
        </w:rPr>
        <w:t xml:space="preserve"> ההסכם על ידי הספק</w:t>
      </w:r>
      <w:r w:rsidR="002F2B4B" w:rsidRPr="00275DCE">
        <w:rPr>
          <w:rFonts w:hint="cs"/>
          <w:b w:val="0"/>
          <w:bCs w:val="0"/>
          <w:sz w:val="24"/>
          <w:szCs w:val="24"/>
          <w:rtl/>
        </w:rPr>
        <w:t xml:space="preserve"> </w:t>
      </w:r>
      <w:r w:rsidR="002F2B4B" w:rsidRPr="00275DCE">
        <w:rPr>
          <w:b w:val="0"/>
          <w:bCs w:val="0"/>
          <w:sz w:val="24"/>
          <w:szCs w:val="24"/>
          <w:rtl/>
        </w:rPr>
        <w:t xml:space="preserve">או בגין התנהגות שאינה מקובלת ושאינה בתום לב, </w:t>
      </w:r>
      <w:r w:rsidR="00FC40AA" w:rsidRPr="00275DCE">
        <w:rPr>
          <w:b w:val="0"/>
          <w:bCs w:val="0"/>
          <w:sz w:val="24"/>
          <w:szCs w:val="24"/>
          <w:rtl/>
        </w:rPr>
        <w:t xml:space="preserve">או לצורך כל תשלום אחר המגיע </w:t>
      </w:r>
      <w:r w:rsidR="0042795F" w:rsidRPr="00275DCE">
        <w:rPr>
          <w:b w:val="0"/>
          <w:bCs w:val="0"/>
          <w:sz w:val="24"/>
          <w:szCs w:val="24"/>
          <w:rtl/>
        </w:rPr>
        <w:t>למזמין</w:t>
      </w:r>
      <w:r w:rsidR="00FC40AA" w:rsidRPr="00275DCE">
        <w:rPr>
          <w:rFonts w:hint="cs"/>
          <w:b w:val="0"/>
          <w:bCs w:val="0"/>
          <w:sz w:val="24"/>
          <w:szCs w:val="24"/>
          <w:rtl/>
        </w:rPr>
        <w:t xml:space="preserve"> </w:t>
      </w:r>
      <w:r w:rsidR="00FC40AA" w:rsidRPr="00275DCE">
        <w:rPr>
          <w:b w:val="0"/>
          <w:bCs w:val="0"/>
          <w:sz w:val="24"/>
          <w:szCs w:val="24"/>
          <w:rtl/>
        </w:rPr>
        <w:t>מהספק</w:t>
      </w:r>
      <w:r w:rsidR="00FC40AA" w:rsidRPr="00275DCE">
        <w:rPr>
          <w:rFonts w:hint="cs"/>
          <w:b w:val="0"/>
          <w:bCs w:val="0"/>
          <w:sz w:val="24"/>
          <w:szCs w:val="24"/>
          <w:rtl/>
        </w:rPr>
        <w:t>, ובכלל זה פיצויים.</w:t>
      </w:r>
      <w:r w:rsidR="00650860" w:rsidRPr="00275DCE">
        <w:rPr>
          <w:rFonts w:hint="cs"/>
          <w:b w:val="0"/>
          <w:bCs w:val="0"/>
          <w:sz w:val="24"/>
          <w:szCs w:val="24"/>
          <w:rtl/>
        </w:rPr>
        <w:t xml:space="preserve"> </w:t>
      </w:r>
    </w:p>
    <w:p w14:paraId="6D23EE96" w14:textId="77777777" w:rsidR="002F2B4B" w:rsidRPr="00275DCE" w:rsidRDefault="00CA32D9" w:rsidP="006C182A">
      <w:pPr>
        <w:pStyle w:val="1-0"/>
        <w:numPr>
          <w:ilvl w:val="2"/>
          <w:numId w:val="85"/>
        </w:numPr>
        <w:tabs>
          <w:tab w:val="clear" w:pos="1050"/>
        </w:tabs>
        <w:ind w:left="2326" w:hanging="1134"/>
        <w:outlineLvl w:val="9"/>
        <w:rPr>
          <w:b w:val="0"/>
          <w:bCs w:val="0"/>
          <w:sz w:val="24"/>
          <w:szCs w:val="24"/>
          <w:rtl/>
        </w:rPr>
      </w:pPr>
      <w:r w:rsidRPr="00275DCE">
        <w:rPr>
          <w:b w:val="0"/>
          <w:bCs w:val="0"/>
          <w:sz w:val="24"/>
          <w:szCs w:val="24"/>
          <w:rtl/>
        </w:rPr>
        <w:t xml:space="preserve">לספק תינתן </w:t>
      </w:r>
      <w:r w:rsidR="008E3E78" w:rsidRPr="00275DCE">
        <w:rPr>
          <w:rFonts w:hint="cs"/>
          <w:b w:val="0"/>
          <w:bCs w:val="0"/>
          <w:sz w:val="24"/>
          <w:szCs w:val="24"/>
          <w:rtl/>
        </w:rPr>
        <w:t>הזדמנות להציג את טענותיו בכתב או בעל פה,</w:t>
      </w:r>
      <w:r w:rsidRPr="00275DCE">
        <w:rPr>
          <w:b w:val="0"/>
          <w:bCs w:val="0"/>
          <w:sz w:val="24"/>
          <w:szCs w:val="24"/>
          <w:rtl/>
        </w:rPr>
        <w:t xml:space="preserve"> בטרם יממש </w:t>
      </w:r>
      <w:r w:rsidR="00361FDC" w:rsidRPr="00275DCE">
        <w:rPr>
          <w:b w:val="0"/>
          <w:bCs w:val="0"/>
          <w:sz w:val="24"/>
          <w:szCs w:val="24"/>
          <w:rtl/>
        </w:rPr>
        <w:t>המזמין</w:t>
      </w:r>
      <w:r w:rsidRPr="00275DCE">
        <w:rPr>
          <w:b w:val="0"/>
          <w:bCs w:val="0"/>
          <w:sz w:val="24"/>
          <w:szCs w:val="24"/>
          <w:rtl/>
        </w:rPr>
        <w:t xml:space="preserve"> את סמכותו לפי סעיף זה.</w:t>
      </w:r>
    </w:p>
    <w:p w14:paraId="1684E948" w14:textId="77777777" w:rsidR="002F2B4B" w:rsidRPr="00275DCE" w:rsidRDefault="00CA32D9" w:rsidP="006C182A">
      <w:pPr>
        <w:pStyle w:val="1-0"/>
        <w:numPr>
          <w:ilvl w:val="2"/>
          <w:numId w:val="85"/>
        </w:numPr>
        <w:tabs>
          <w:tab w:val="clear" w:pos="1050"/>
        </w:tabs>
        <w:ind w:left="2326" w:hanging="1134"/>
        <w:outlineLvl w:val="9"/>
        <w:rPr>
          <w:b w:val="0"/>
          <w:bCs w:val="0"/>
          <w:sz w:val="24"/>
          <w:szCs w:val="24"/>
          <w:rtl/>
        </w:rPr>
      </w:pPr>
      <w:r w:rsidRPr="00275DCE">
        <w:rPr>
          <w:rFonts w:hint="cs"/>
          <w:b w:val="0"/>
          <w:bCs w:val="0"/>
          <w:sz w:val="24"/>
          <w:szCs w:val="24"/>
          <w:rtl/>
        </w:rPr>
        <w:t xml:space="preserve">במקרה </w:t>
      </w:r>
      <w:r w:rsidR="00CE4838" w:rsidRPr="00275DCE">
        <w:rPr>
          <w:rFonts w:hint="cs"/>
          <w:b w:val="0"/>
          <w:bCs w:val="0"/>
          <w:sz w:val="24"/>
          <w:szCs w:val="24"/>
          <w:rtl/>
        </w:rPr>
        <w:t xml:space="preserve">שחילוט הערבות נעשה </w:t>
      </w:r>
      <w:r w:rsidR="00243945" w:rsidRPr="00275DCE">
        <w:rPr>
          <w:rFonts w:hint="cs"/>
          <w:b w:val="0"/>
          <w:bCs w:val="0"/>
          <w:sz w:val="24"/>
          <w:szCs w:val="24"/>
          <w:rtl/>
        </w:rPr>
        <w:t>לצורך פיצוי המזמין</w:t>
      </w:r>
      <w:r w:rsidR="00CE4838" w:rsidRPr="00275DCE">
        <w:rPr>
          <w:rFonts w:hint="cs"/>
          <w:b w:val="0"/>
          <w:bCs w:val="0"/>
          <w:sz w:val="24"/>
          <w:szCs w:val="24"/>
          <w:rtl/>
        </w:rPr>
        <w:t xml:space="preserve">, </w:t>
      </w:r>
      <w:r w:rsidRPr="00275DCE">
        <w:rPr>
          <w:b w:val="0"/>
          <w:bCs w:val="0"/>
          <w:sz w:val="24"/>
          <w:szCs w:val="24"/>
          <w:rtl/>
        </w:rPr>
        <w:t>מובהר בזאת כי חילוט הערבות לא ייחשב כתשלום</w:t>
      </w:r>
      <w:r w:rsidR="008C3477" w:rsidRPr="00275DCE">
        <w:rPr>
          <w:rFonts w:hint="cs"/>
          <w:b w:val="0"/>
          <w:bCs w:val="0"/>
          <w:sz w:val="24"/>
          <w:szCs w:val="24"/>
          <w:rtl/>
        </w:rPr>
        <w:t xml:space="preserve"> מלוא הפיצויים בהתאם להסכם זה, </w:t>
      </w:r>
      <w:r w:rsidRPr="00275DCE">
        <w:rPr>
          <w:b w:val="0"/>
          <w:bCs w:val="0"/>
          <w:sz w:val="24"/>
          <w:szCs w:val="24"/>
          <w:rtl/>
        </w:rPr>
        <w:t xml:space="preserve">וכי </w:t>
      </w:r>
      <w:r w:rsidR="00361FDC" w:rsidRPr="00275DCE">
        <w:rPr>
          <w:b w:val="0"/>
          <w:bCs w:val="0"/>
          <w:sz w:val="24"/>
          <w:szCs w:val="24"/>
          <w:rtl/>
        </w:rPr>
        <w:t>המזמין</w:t>
      </w:r>
      <w:r w:rsidRPr="00275DCE">
        <w:rPr>
          <w:b w:val="0"/>
          <w:bCs w:val="0"/>
          <w:sz w:val="24"/>
          <w:szCs w:val="24"/>
          <w:rtl/>
        </w:rPr>
        <w:t xml:space="preserve"> יהיה זכאי לקבל מן הספק את ההפרש בין הסכום ששולם עקב חילוט הערבות, ובין סכום ה</w:t>
      </w:r>
      <w:r w:rsidR="00243945" w:rsidRPr="00275DCE">
        <w:rPr>
          <w:rFonts w:hint="cs"/>
          <w:b w:val="0"/>
          <w:bCs w:val="0"/>
          <w:sz w:val="24"/>
          <w:szCs w:val="24"/>
          <w:rtl/>
        </w:rPr>
        <w:t>פיצויים המגיעים</w:t>
      </w:r>
      <w:r w:rsidRPr="00275DCE">
        <w:rPr>
          <w:b w:val="0"/>
          <w:bCs w:val="0"/>
          <w:sz w:val="24"/>
          <w:szCs w:val="24"/>
          <w:rtl/>
        </w:rPr>
        <w:t xml:space="preserve"> </w:t>
      </w:r>
      <w:r w:rsidR="0042795F" w:rsidRPr="00275DCE">
        <w:rPr>
          <w:b w:val="0"/>
          <w:bCs w:val="0"/>
          <w:sz w:val="24"/>
          <w:szCs w:val="24"/>
          <w:rtl/>
        </w:rPr>
        <w:t>למזמין</w:t>
      </w:r>
      <w:r w:rsidRPr="00275DCE">
        <w:rPr>
          <w:b w:val="0"/>
          <w:bCs w:val="0"/>
          <w:sz w:val="24"/>
          <w:szCs w:val="24"/>
          <w:rtl/>
        </w:rPr>
        <w:t xml:space="preserve">. </w:t>
      </w:r>
    </w:p>
    <w:p w14:paraId="03F61B25" w14:textId="77777777" w:rsidR="000100C2" w:rsidRPr="00275DCE" w:rsidRDefault="00CA32D9" w:rsidP="006C182A">
      <w:pPr>
        <w:pStyle w:val="1-0"/>
        <w:numPr>
          <w:ilvl w:val="2"/>
          <w:numId w:val="85"/>
        </w:numPr>
        <w:tabs>
          <w:tab w:val="clear" w:pos="1050"/>
        </w:tabs>
        <w:ind w:left="2326" w:hanging="1134"/>
        <w:outlineLvl w:val="9"/>
        <w:rPr>
          <w:b w:val="0"/>
          <w:bCs w:val="0"/>
          <w:sz w:val="24"/>
          <w:szCs w:val="24"/>
          <w:rtl/>
        </w:rPr>
      </w:pPr>
      <w:r w:rsidRPr="00275DCE">
        <w:rPr>
          <w:rFonts w:hint="cs"/>
          <w:b w:val="0"/>
          <w:bCs w:val="0"/>
          <w:sz w:val="24"/>
          <w:szCs w:val="24"/>
          <w:rtl/>
        </w:rPr>
        <w:t>לאחר חילוט הערבות, ובהתאם להנחיות המזמין ולשיקול דעת</w:t>
      </w:r>
      <w:r w:rsidR="006D40B2" w:rsidRPr="00275DCE">
        <w:rPr>
          <w:rFonts w:hint="cs"/>
          <w:b w:val="0"/>
          <w:bCs w:val="0"/>
          <w:sz w:val="24"/>
          <w:szCs w:val="24"/>
          <w:rtl/>
        </w:rPr>
        <w:t>ו</w:t>
      </w:r>
      <w:r w:rsidRPr="00275DCE">
        <w:rPr>
          <w:rFonts w:hint="cs"/>
          <w:b w:val="0"/>
          <w:bCs w:val="0"/>
          <w:sz w:val="24"/>
          <w:szCs w:val="24"/>
          <w:rtl/>
        </w:rPr>
        <w:t xml:space="preserve"> הבלעדי, יידרש הספק להעמיד ערבות ביצוע חדשה בסכום הקבוע בהסכם זה, כתנאי להמשך ההתקשרות. </w:t>
      </w:r>
    </w:p>
    <w:p w14:paraId="137BFF76" w14:textId="77777777" w:rsidR="00C226A6" w:rsidRPr="00275DCE" w:rsidRDefault="00577099" w:rsidP="006C182A">
      <w:pPr>
        <w:pStyle w:val="1-0"/>
        <w:numPr>
          <w:ilvl w:val="1"/>
          <w:numId w:val="85"/>
        </w:numPr>
        <w:tabs>
          <w:tab w:val="clear" w:pos="1050"/>
        </w:tabs>
        <w:ind w:left="1192" w:hanging="709"/>
        <w:outlineLvl w:val="9"/>
        <w:rPr>
          <w:sz w:val="28"/>
          <w:szCs w:val="28"/>
          <w:rtl/>
        </w:rPr>
      </w:pPr>
      <w:r w:rsidRPr="00275DCE">
        <w:rPr>
          <w:rFonts w:hint="eastAsia"/>
          <w:sz w:val="28"/>
          <w:szCs w:val="28"/>
          <w:rtl/>
        </w:rPr>
        <w:t>רכש</w:t>
      </w:r>
      <w:r w:rsidRPr="00275DCE">
        <w:rPr>
          <w:sz w:val="28"/>
          <w:szCs w:val="28"/>
          <w:rtl/>
        </w:rPr>
        <w:t xml:space="preserve"> </w:t>
      </w:r>
      <w:r w:rsidRPr="00275DCE">
        <w:rPr>
          <w:rFonts w:hint="eastAsia"/>
          <w:sz w:val="28"/>
          <w:szCs w:val="28"/>
          <w:rtl/>
        </w:rPr>
        <w:t>מספק</w:t>
      </w:r>
      <w:r w:rsidRPr="00275DCE">
        <w:rPr>
          <w:sz w:val="28"/>
          <w:szCs w:val="28"/>
          <w:rtl/>
        </w:rPr>
        <w:t xml:space="preserve"> </w:t>
      </w:r>
      <w:r w:rsidRPr="00275DCE">
        <w:rPr>
          <w:rFonts w:hint="eastAsia"/>
          <w:sz w:val="28"/>
          <w:szCs w:val="28"/>
          <w:rtl/>
        </w:rPr>
        <w:t>חלופי</w:t>
      </w:r>
      <w:r w:rsidRPr="00275DCE">
        <w:rPr>
          <w:rFonts w:hint="cs"/>
          <w:sz w:val="28"/>
          <w:szCs w:val="28"/>
          <w:rtl/>
        </w:rPr>
        <w:t xml:space="preserve"> </w:t>
      </w:r>
      <w:r w:rsidRPr="00275DCE">
        <w:rPr>
          <w:sz w:val="28"/>
          <w:szCs w:val="28"/>
          <w:rtl/>
        </w:rPr>
        <w:t>–</w:t>
      </w:r>
      <w:r w:rsidRPr="00275DCE">
        <w:rPr>
          <w:rFonts w:hint="cs"/>
          <w:sz w:val="28"/>
          <w:szCs w:val="28"/>
          <w:rtl/>
        </w:rPr>
        <w:t xml:space="preserve"> </w:t>
      </w:r>
    </w:p>
    <w:p w14:paraId="1703FB01" w14:textId="77777777" w:rsidR="00C226A6" w:rsidRPr="00275DCE" w:rsidRDefault="00577099" w:rsidP="006C182A">
      <w:pPr>
        <w:pStyle w:val="1-0"/>
        <w:numPr>
          <w:ilvl w:val="2"/>
          <w:numId w:val="85"/>
        </w:numPr>
        <w:tabs>
          <w:tab w:val="clear" w:pos="1050"/>
        </w:tabs>
        <w:ind w:left="2326" w:hanging="1134"/>
        <w:outlineLvl w:val="9"/>
        <w:rPr>
          <w:b w:val="0"/>
          <w:bCs w:val="0"/>
          <w:sz w:val="24"/>
          <w:szCs w:val="24"/>
          <w:rtl/>
        </w:rPr>
      </w:pPr>
      <w:r w:rsidRPr="00275DCE">
        <w:rPr>
          <w:rFonts w:hint="cs"/>
          <w:b w:val="0"/>
          <w:bCs w:val="0"/>
          <w:sz w:val="24"/>
          <w:szCs w:val="24"/>
          <w:rtl/>
        </w:rPr>
        <w:t>מבלי לגרוע מהאמור בכל מקום אחר בהסכם</w:t>
      </w:r>
      <w:bookmarkStart w:id="561" w:name="show_isTender_11"/>
      <w:r w:rsidRPr="00275DCE">
        <w:rPr>
          <w:rFonts w:hint="cs"/>
          <w:b w:val="0"/>
          <w:bCs w:val="0"/>
          <w:sz w:val="24"/>
          <w:szCs w:val="24"/>
          <w:rtl/>
        </w:rPr>
        <w:t xml:space="preserve"> ובמכרז</w:t>
      </w:r>
      <w:bookmarkEnd w:id="561"/>
      <w:r w:rsidRPr="00275DCE">
        <w:rPr>
          <w:rFonts w:hint="cs"/>
          <w:b w:val="0"/>
          <w:bCs w:val="0"/>
          <w:sz w:val="24"/>
          <w:szCs w:val="24"/>
          <w:rtl/>
        </w:rPr>
        <w:t xml:space="preserve">, </w:t>
      </w:r>
      <w:r w:rsidR="00311E54" w:rsidRPr="00275DCE">
        <w:rPr>
          <w:rFonts w:hint="cs"/>
          <w:b w:val="0"/>
          <w:bCs w:val="0"/>
          <w:sz w:val="24"/>
          <w:szCs w:val="24"/>
          <w:rtl/>
        </w:rPr>
        <w:t xml:space="preserve">אם </w:t>
      </w:r>
      <w:r w:rsidRPr="00275DCE">
        <w:rPr>
          <w:rFonts w:hint="cs"/>
          <w:b w:val="0"/>
          <w:bCs w:val="0"/>
          <w:sz w:val="24"/>
          <w:szCs w:val="24"/>
          <w:rtl/>
        </w:rPr>
        <w:t xml:space="preserve">כתוצאה מהפרת הסכם </w:t>
      </w:r>
      <w:r w:rsidR="00C60118" w:rsidRPr="00275DCE">
        <w:rPr>
          <w:rFonts w:hint="cs"/>
          <w:b w:val="0"/>
          <w:bCs w:val="0"/>
          <w:sz w:val="24"/>
          <w:szCs w:val="24"/>
          <w:rtl/>
        </w:rPr>
        <w:t xml:space="preserve">או הפרה צפויה, </w:t>
      </w:r>
      <w:r w:rsidRPr="00275DCE">
        <w:rPr>
          <w:rFonts w:hint="cs"/>
          <w:b w:val="0"/>
          <w:bCs w:val="0"/>
          <w:sz w:val="24"/>
          <w:szCs w:val="24"/>
          <w:rtl/>
        </w:rPr>
        <w:t xml:space="preserve">שירות הנדרש למזמין אינו זמין מהספק לשביעות רצון המזמין, ירכוש אותו המזמין מספק חלופי, בהתאם לשיקול דעתו הבלעדי. </w:t>
      </w:r>
      <w:r w:rsidR="005E6E17" w:rsidRPr="00275DCE">
        <w:rPr>
          <w:rFonts w:hint="cs"/>
          <w:b w:val="0"/>
          <w:bCs w:val="0"/>
          <w:sz w:val="24"/>
          <w:szCs w:val="24"/>
          <w:rtl/>
        </w:rPr>
        <w:t xml:space="preserve">אם </w:t>
      </w:r>
      <w:r w:rsidR="0025783E" w:rsidRPr="00275DCE">
        <w:rPr>
          <w:rFonts w:hint="cs"/>
          <w:b w:val="0"/>
          <w:bCs w:val="0"/>
          <w:sz w:val="24"/>
          <w:szCs w:val="24"/>
          <w:rtl/>
        </w:rPr>
        <w:t xml:space="preserve">אפשר, יפעל המזמין על מנת לתת אפשרות לספק להשמיע טענותיו לעניין זה. </w:t>
      </w:r>
      <w:r w:rsidRPr="00275DCE">
        <w:rPr>
          <w:rFonts w:hint="cs"/>
          <w:b w:val="0"/>
          <w:bCs w:val="0"/>
          <w:sz w:val="24"/>
          <w:szCs w:val="24"/>
          <w:rtl/>
        </w:rPr>
        <w:t xml:space="preserve"> </w:t>
      </w:r>
    </w:p>
    <w:p w14:paraId="5D3AA2A9" w14:textId="77777777" w:rsidR="00275DCE" w:rsidRDefault="00275DCE" w:rsidP="00AE7B0A">
      <w:pPr>
        <w:pStyle w:val="1-0"/>
        <w:keepNext w:val="0"/>
        <w:numPr>
          <w:ilvl w:val="0"/>
          <w:numId w:val="85"/>
        </w:numPr>
        <w:ind w:hanging="444"/>
        <w:rPr>
          <w:sz w:val="32"/>
          <w:szCs w:val="32"/>
          <w:rtl/>
        </w:rPr>
        <w:sectPr w:rsidR="00275DCE" w:rsidSect="00654526">
          <w:pgSz w:w="11906" w:h="16838" w:code="9"/>
          <w:pgMar w:top="1616" w:right="1826" w:bottom="1440" w:left="1800" w:header="709" w:footer="709" w:gutter="0"/>
          <w:cols w:space="708"/>
          <w:titlePg/>
          <w:bidi/>
          <w:rtlGutter/>
          <w:docGrid w:linePitch="360"/>
        </w:sectPr>
      </w:pPr>
      <w:bookmarkStart w:id="562" w:name="_Toc256000074"/>
      <w:bookmarkStart w:id="563" w:name="_Toc173823752"/>
      <w:bookmarkStart w:id="564" w:name="_Toc173825561"/>
      <w:bookmarkStart w:id="565" w:name="_Toc256000098"/>
    </w:p>
    <w:p w14:paraId="0EC1247E" w14:textId="482C0EA5" w:rsidR="0009150A" w:rsidRPr="00973BC2" w:rsidRDefault="00577099" w:rsidP="00AE7B0A">
      <w:pPr>
        <w:pStyle w:val="1-0"/>
        <w:keepNext w:val="0"/>
        <w:numPr>
          <w:ilvl w:val="0"/>
          <w:numId w:val="85"/>
        </w:numPr>
        <w:ind w:hanging="444"/>
        <w:rPr>
          <w:sz w:val="32"/>
          <w:szCs w:val="32"/>
          <w:rtl/>
        </w:rPr>
      </w:pPr>
      <w:bookmarkStart w:id="566" w:name="_Toc208921557"/>
      <w:r w:rsidRPr="00973BC2">
        <w:rPr>
          <w:sz w:val="32"/>
          <w:szCs w:val="32"/>
          <w:rtl/>
        </w:rPr>
        <w:lastRenderedPageBreak/>
        <w:t>תרופות מצטברות</w:t>
      </w:r>
      <w:bookmarkEnd w:id="562"/>
      <w:bookmarkEnd w:id="563"/>
      <w:bookmarkEnd w:id="564"/>
      <w:bookmarkEnd w:id="565"/>
      <w:bookmarkEnd w:id="566"/>
    </w:p>
    <w:p w14:paraId="22A1A20F" w14:textId="77777777" w:rsidR="0009150A" w:rsidRPr="00BA4FDB" w:rsidRDefault="00577099" w:rsidP="006C182A">
      <w:pPr>
        <w:pStyle w:val="1-0"/>
        <w:keepNext w:val="0"/>
        <w:numPr>
          <w:ilvl w:val="1"/>
          <w:numId w:val="85"/>
        </w:numPr>
        <w:tabs>
          <w:tab w:val="clear" w:pos="1050"/>
        </w:tabs>
        <w:ind w:left="1191" w:hanging="709"/>
        <w:outlineLvl w:val="9"/>
        <w:rPr>
          <w:b w:val="0"/>
          <w:bCs w:val="0"/>
          <w:sz w:val="24"/>
          <w:szCs w:val="24"/>
          <w:rtl/>
        </w:rPr>
      </w:pPr>
      <w:r w:rsidRPr="00BA4FDB">
        <w:rPr>
          <w:b w:val="0"/>
          <w:bCs w:val="0"/>
          <w:sz w:val="24"/>
          <w:szCs w:val="24"/>
          <w:rtl/>
        </w:rPr>
        <w:t>התרופות, לרבות זכות הקיזוז</w:t>
      </w:r>
      <w:r w:rsidR="00243945" w:rsidRPr="00BA4FDB">
        <w:rPr>
          <w:rFonts w:hint="cs"/>
          <w:b w:val="0"/>
          <w:bCs w:val="0"/>
          <w:sz w:val="24"/>
          <w:szCs w:val="24"/>
          <w:rtl/>
        </w:rPr>
        <w:t>, עיכבון,</w:t>
      </w:r>
      <w:r w:rsidRPr="00BA4FDB">
        <w:rPr>
          <w:b w:val="0"/>
          <w:bCs w:val="0"/>
          <w:sz w:val="24"/>
          <w:szCs w:val="24"/>
          <w:rtl/>
        </w:rPr>
        <w:t xml:space="preserve"> חילוט,</w:t>
      </w:r>
      <w:r w:rsidR="0071503A" w:rsidRPr="00BA4FDB">
        <w:rPr>
          <w:rFonts w:hint="cs"/>
          <w:b w:val="0"/>
          <w:bCs w:val="0"/>
          <w:sz w:val="24"/>
          <w:szCs w:val="24"/>
          <w:rtl/>
        </w:rPr>
        <w:t xml:space="preserve"> פיצויים מוסכמים,</w:t>
      </w:r>
      <w:r w:rsidRPr="00BA4FDB">
        <w:rPr>
          <w:b w:val="0"/>
          <w:bCs w:val="0"/>
          <w:sz w:val="24"/>
          <w:szCs w:val="24"/>
          <w:rtl/>
        </w:rPr>
        <w:t xml:space="preserve"> וכל הפעולות </w:t>
      </w:r>
      <w:r w:rsidR="0037464D" w:rsidRPr="00BA4FDB">
        <w:rPr>
          <w:b w:val="0"/>
          <w:bCs w:val="0"/>
          <w:sz w:val="24"/>
          <w:szCs w:val="24"/>
          <w:rtl/>
        </w:rPr>
        <w:t>ש</w:t>
      </w:r>
      <w:r w:rsidR="0037464D" w:rsidRPr="00BA4FDB">
        <w:rPr>
          <w:rFonts w:hint="cs"/>
          <w:b w:val="0"/>
          <w:bCs w:val="0"/>
          <w:sz w:val="24"/>
          <w:szCs w:val="24"/>
          <w:rtl/>
        </w:rPr>
        <w:t>רשאי</w:t>
      </w:r>
      <w:r w:rsidR="0037464D" w:rsidRPr="00BA4FDB">
        <w:rPr>
          <w:b w:val="0"/>
          <w:bCs w:val="0"/>
          <w:sz w:val="24"/>
          <w:szCs w:val="24"/>
          <w:rtl/>
        </w:rPr>
        <w:t xml:space="preserve"> </w:t>
      </w:r>
      <w:r w:rsidR="00361FDC" w:rsidRPr="00BA4FDB">
        <w:rPr>
          <w:b w:val="0"/>
          <w:bCs w:val="0"/>
          <w:sz w:val="24"/>
          <w:szCs w:val="24"/>
          <w:rtl/>
        </w:rPr>
        <w:t>המזמין</w:t>
      </w:r>
      <w:r w:rsidRPr="00BA4FDB">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BA4FDB">
        <w:rPr>
          <w:b w:val="0"/>
          <w:bCs w:val="0"/>
          <w:sz w:val="24"/>
          <w:szCs w:val="24"/>
          <w:rtl/>
        </w:rPr>
        <w:t>המזמין</w:t>
      </w:r>
      <w:r w:rsidRPr="00BA4FDB">
        <w:rPr>
          <w:b w:val="0"/>
          <w:bCs w:val="0"/>
          <w:sz w:val="24"/>
          <w:szCs w:val="24"/>
          <w:rtl/>
        </w:rPr>
        <w:t xml:space="preserve"> לכל סעד או תרופה בהתאם להסכם זה או לפי כל דין. </w:t>
      </w:r>
    </w:p>
    <w:p w14:paraId="2DD2DA57" w14:textId="77777777" w:rsidR="0009150A" w:rsidRPr="00275DCE" w:rsidRDefault="00577099" w:rsidP="006C182A">
      <w:pPr>
        <w:pStyle w:val="1-0"/>
        <w:keepNext w:val="0"/>
        <w:numPr>
          <w:ilvl w:val="1"/>
          <w:numId w:val="85"/>
        </w:numPr>
        <w:tabs>
          <w:tab w:val="clear" w:pos="1050"/>
        </w:tabs>
        <w:ind w:left="1191" w:hanging="709"/>
        <w:outlineLvl w:val="9"/>
        <w:rPr>
          <w:b w:val="0"/>
          <w:bCs w:val="0"/>
          <w:sz w:val="28"/>
          <w:szCs w:val="28"/>
          <w:rtl/>
        </w:rPr>
      </w:pPr>
      <w:r w:rsidRPr="00BA4FDB">
        <w:rPr>
          <w:b w:val="0"/>
          <w:bCs w:val="0"/>
          <w:sz w:val="24"/>
          <w:szCs w:val="24"/>
          <w:rtl/>
        </w:rPr>
        <w:t xml:space="preserve">ויתר </w:t>
      </w:r>
      <w:r w:rsidR="00361FDC" w:rsidRPr="00BA4FDB">
        <w:rPr>
          <w:b w:val="0"/>
          <w:bCs w:val="0"/>
          <w:sz w:val="24"/>
          <w:szCs w:val="24"/>
          <w:rtl/>
        </w:rPr>
        <w:t>המזמין</w:t>
      </w:r>
      <w:r w:rsidRPr="00BA4FDB">
        <w:rPr>
          <w:b w:val="0"/>
          <w:bCs w:val="0"/>
          <w:sz w:val="24"/>
          <w:szCs w:val="24"/>
          <w:rtl/>
        </w:rPr>
        <w:t xml:space="preserve"> על </w:t>
      </w:r>
      <w:r w:rsidRPr="00BA4FDB">
        <w:rPr>
          <w:rFonts w:hint="cs"/>
          <w:b w:val="0"/>
          <w:bCs w:val="0"/>
          <w:sz w:val="24"/>
          <w:szCs w:val="24"/>
          <w:rtl/>
        </w:rPr>
        <w:t xml:space="preserve">זכויותיו עקב </w:t>
      </w:r>
      <w:r w:rsidRPr="00BA4FDB">
        <w:rPr>
          <w:b w:val="0"/>
          <w:bCs w:val="0"/>
          <w:sz w:val="24"/>
          <w:szCs w:val="24"/>
          <w:rtl/>
        </w:rPr>
        <w:t>הפרת הוראה מהוראות הסכם זה</w:t>
      </w:r>
      <w:r w:rsidRPr="00BA4FDB">
        <w:rPr>
          <w:rFonts w:hint="cs"/>
          <w:b w:val="0"/>
          <w:bCs w:val="0"/>
          <w:sz w:val="24"/>
          <w:szCs w:val="24"/>
          <w:rtl/>
        </w:rPr>
        <w:t xml:space="preserve"> על ידי הספק</w:t>
      </w:r>
      <w:r w:rsidRPr="00BA4FDB">
        <w:rPr>
          <w:b w:val="0"/>
          <w:bCs w:val="0"/>
          <w:sz w:val="24"/>
          <w:szCs w:val="24"/>
          <w:rtl/>
        </w:rPr>
        <w:t xml:space="preserve">, לא </w:t>
      </w:r>
      <w:r w:rsidR="00FC40AA" w:rsidRPr="00BA4FDB">
        <w:rPr>
          <w:rFonts w:hint="cs"/>
          <w:b w:val="0"/>
          <w:bCs w:val="0"/>
          <w:sz w:val="24"/>
          <w:szCs w:val="24"/>
          <w:rtl/>
        </w:rPr>
        <w:t>ייחשב</w:t>
      </w:r>
      <w:r w:rsidRPr="00BA4FDB">
        <w:rPr>
          <w:b w:val="0"/>
          <w:bCs w:val="0"/>
          <w:sz w:val="24"/>
          <w:szCs w:val="24"/>
          <w:rtl/>
        </w:rPr>
        <w:t xml:space="preserve"> </w:t>
      </w:r>
      <w:proofErr w:type="spellStart"/>
      <w:r w:rsidRPr="00BA4FDB">
        <w:rPr>
          <w:b w:val="0"/>
          <w:bCs w:val="0"/>
          <w:sz w:val="24"/>
          <w:szCs w:val="24"/>
          <w:rtl/>
        </w:rPr>
        <w:t>כויתור</w:t>
      </w:r>
      <w:proofErr w:type="spellEnd"/>
      <w:r w:rsidRPr="00BA4FDB">
        <w:rPr>
          <w:b w:val="0"/>
          <w:bCs w:val="0"/>
          <w:sz w:val="24"/>
          <w:szCs w:val="24"/>
          <w:rtl/>
        </w:rPr>
        <w:t xml:space="preserve"> על כל הפרה אחרת של אותה הוראה או הוראה אחרת.</w:t>
      </w:r>
      <w:r w:rsidRPr="00275DCE">
        <w:rPr>
          <w:b w:val="0"/>
          <w:bCs w:val="0"/>
          <w:sz w:val="28"/>
          <w:szCs w:val="28"/>
          <w:rtl/>
        </w:rPr>
        <w:t xml:space="preserve"> </w:t>
      </w:r>
    </w:p>
    <w:p w14:paraId="0D0EFAA0" w14:textId="77777777" w:rsidR="00B44FF5" w:rsidRPr="00973BC2" w:rsidRDefault="00577099" w:rsidP="006C182A">
      <w:pPr>
        <w:pStyle w:val="1-0"/>
        <w:keepNext w:val="0"/>
        <w:numPr>
          <w:ilvl w:val="0"/>
          <w:numId w:val="85"/>
        </w:numPr>
        <w:ind w:left="499" w:hanging="442"/>
        <w:rPr>
          <w:sz w:val="32"/>
          <w:szCs w:val="32"/>
          <w:rtl/>
        </w:rPr>
      </w:pPr>
      <w:bookmarkStart w:id="567" w:name="_Toc256000075"/>
      <w:bookmarkStart w:id="568" w:name="_Toc173823753"/>
      <w:bookmarkStart w:id="569" w:name="_Toc173825562"/>
      <w:bookmarkStart w:id="570" w:name="_Toc256000099"/>
      <w:bookmarkStart w:id="571" w:name="_Toc208921558"/>
      <w:bookmarkStart w:id="572" w:name="_Toc44931976"/>
      <w:bookmarkStart w:id="573" w:name="_Toc44932063"/>
      <w:r w:rsidRPr="00973BC2">
        <w:rPr>
          <w:rFonts w:hint="cs"/>
          <w:sz w:val="32"/>
          <w:szCs w:val="32"/>
          <w:rtl/>
        </w:rPr>
        <w:t>סיום התקשרות</w:t>
      </w:r>
      <w:bookmarkEnd w:id="567"/>
      <w:bookmarkEnd w:id="568"/>
      <w:bookmarkEnd w:id="569"/>
      <w:bookmarkEnd w:id="570"/>
      <w:bookmarkEnd w:id="571"/>
    </w:p>
    <w:p w14:paraId="12B17663" w14:textId="77777777" w:rsidR="00B44FF5" w:rsidRPr="00275DCE" w:rsidRDefault="00577099" w:rsidP="006C182A">
      <w:pPr>
        <w:pStyle w:val="1-0"/>
        <w:keepNext w:val="0"/>
        <w:numPr>
          <w:ilvl w:val="1"/>
          <w:numId w:val="85"/>
        </w:numPr>
        <w:tabs>
          <w:tab w:val="clear" w:pos="1050"/>
        </w:tabs>
        <w:ind w:left="1192" w:hanging="709"/>
        <w:outlineLvl w:val="9"/>
        <w:rPr>
          <w:b w:val="0"/>
          <w:bCs w:val="0"/>
          <w:sz w:val="24"/>
          <w:szCs w:val="24"/>
          <w:rtl/>
        </w:rPr>
      </w:pPr>
      <w:r w:rsidRPr="00275DCE">
        <w:rPr>
          <w:rFonts w:hint="cs"/>
          <w:b w:val="0"/>
          <w:bCs w:val="0"/>
          <w:sz w:val="24"/>
          <w:szCs w:val="24"/>
          <w:rtl/>
        </w:rPr>
        <w:t xml:space="preserve">הסתיימה או </w:t>
      </w:r>
      <w:r w:rsidRPr="00275DCE">
        <w:rPr>
          <w:b w:val="0"/>
          <w:bCs w:val="0"/>
          <w:sz w:val="24"/>
          <w:szCs w:val="24"/>
          <w:rtl/>
        </w:rPr>
        <w:t xml:space="preserve">הופסקה ההתקשרות עם הספק, כולה או מקצתה, </w:t>
      </w:r>
      <w:r w:rsidRPr="00275DCE">
        <w:rPr>
          <w:rFonts w:hint="cs"/>
          <w:b w:val="0"/>
          <w:bCs w:val="0"/>
          <w:sz w:val="24"/>
          <w:szCs w:val="24"/>
          <w:rtl/>
        </w:rPr>
        <w:t>מכל סיבה שהיא</w:t>
      </w:r>
      <w:r w:rsidRPr="00275DCE">
        <w:rPr>
          <w:b w:val="0"/>
          <w:bCs w:val="0"/>
          <w:sz w:val="24"/>
          <w:szCs w:val="24"/>
          <w:rtl/>
        </w:rPr>
        <w:t>,</w:t>
      </w:r>
      <w:r w:rsidRPr="00275DCE">
        <w:rPr>
          <w:rFonts w:hint="cs"/>
          <w:b w:val="0"/>
          <w:bCs w:val="0"/>
          <w:sz w:val="24"/>
          <w:szCs w:val="24"/>
          <w:rtl/>
        </w:rPr>
        <w:t xml:space="preserve"> יחולו הכללים הבאים:</w:t>
      </w:r>
      <w:r w:rsidRPr="00275DCE">
        <w:rPr>
          <w:b w:val="0"/>
          <w:bCs w:val="0"/>
          <w:sz w:val="24"/>
          <w:szCs w:val="24"/>
          <w:rtl/>
        </w:rPr>
        <w:t xml:space="preserve"> </w:t>
      </w:r>
    </w:p>
    <w:p w14:paraId="3D177886" w14:textId="77777777" w:rsidR="00B44FF5" w:rsidRPr="00275DCE" w:rsidRDefault="00577099" w:rsidP="006C182A">
      <w:pPr>
        <w:pStyle w:val="1-0"/>
        <w:keepNext w:val="0"/>
        <w:numPr>
          <w:ilvl w:val="2"/>
          <w:numId w:val="85"/>
        </w:numPr>
        <w:tabs>
          <w:tab w:val="clear" w:pos="1050"/>
        </w:tabs>
        <w:ind w:left="2043" w:hanging="851"/>
        <w:outlineLvl w:val="9"/>
        <w:rPr>
          <w:b w:val="0"/>
          <w:bCs w:val="0"/>
          <w:sz w:val="24"/>
          <w:szCs w:val="24"/>
          <w:rtl/>
        </w:rPr>
      </w:pPr>
      <w:r w:rsidRPr="00275DCE">
        <w:rPr>
          <w:rFonts w:hint="cs"/>
          <w:b w:val="0"/>
          <w:bCs w:val="0"/>
          <w:sz w:val="24"/>
          <w:szCs w:val="24"/>
          <w:rtl/>
        </w:rPr>
        <w:t xml:space="preserve">המזמין </w:t>
      </w:r>
      <w:r w:rsidR="00CA32D9" w:rsidRPr="00275DCE">
        <w:rPr>
          <w:rFonts w:hint="cs"/>
          <w:b w:val="0"/>
          <w:bCs w:val="0"/>
          <w:sz w:val="24"/>
          <w:szCs w:val="24"/>
          <w:rtl/>
        </w:rPr>
        <w:t xml:space="preserve">ישלם </w:t>
      </w:r>
      <w:r w:rsidRPr="00275DCE">
        <w:rPr>
          <w:rFonts w:hint="cs"/>
          <w:b w:val="0"/>
          <w:bCs w:val="0"/>
          <w:sz w:val="24"/>
          <w:szCs w:val="24"/>
          <w:rtl/>
        </w:rPr>
        <w:t xml:space="preserve">לספק בגין פעולות שביצע הספק טרם הפסקת ההתקשרות, </w:t>
      </w:r>
      <w:r w:rsidR="00CA32D9" w:rsidRPr="00275DCE">
        <w:rPr>
          <w:rFonts w:hint="cs"/>
          <w:b w:val="0"/>
          <w:bCs w:val="0"/>
          <w:sz w:val="24"/>
          <w:szCs w:val="24"/>
          <w:rtl/>
        </w:rPr>
        <w:t>ובגינ</w:t>
      </w:r>
      <w:r w:rsidR="00D81F19" w:rsidRPr="00275DCE">
        <w:rPr>
          <w:rFonts w:hint="cs"/>
          <w:b w:val="0"/>
          <w:bCs w:val="0"/>
          <w:sz w:val="24"/>
          <w:szCs w:val="24"/>
          <w:rtl/>
        </w:rPr>
        <w:t>ן</w:t>
      </w:r>
      <w:r w:rsidRPr="00275DCE">
        <w:rPr>
          <w:rFonts w:hint="cs"/>
          <w:b w:val="0"/>
          <w:bCs w:val="0"/>
          <w:sz w:val="24"/>
          <w:szCs w:val="24"/>
          <w:rtl/>
        </w:rPr>
        <w:t xml:space="preserve"> זכאי הספק לתשלום בהתאם לכללים המפורטים בהסכם זה.</w:t>
      </w:r>
      <w:r w:rsidR="00CA32D9" w:rsidRPr="00275DCE">
        <w:rPr>
          <w:rFonts w:hint="cs"/>
          <w:b w:val="0"/>
          <w:bCs w:val="0"/>
          <w:sz w:val="24"/>
          <w:szCs w:val="24"/>
          <w:rtl/>
        </w:rPr>
        <w:t xml:space="preserve"> </w:t>
      </w:r>
    </w:p>
    <w:p w14:paraId="48778E3C" w14:textId="77777777" w:rsidR="003B21EA" w:rsidRPr="00275DCE" w:rsidRDefault="00CA32D9" w:rsidP="006C182A">
      <w:pPr>
        <w:pStyle w:val="1-0"/>
        <w:keepNext w:val="0"/>
        <w:numPr>
          <w:ilvl w:val="2"/>
          <w:numId w:val="85"/>
        </w:numPr>
        <w:tabs>
          <w:tab w:val="clear" w:pos="1050"/>
        </w:tabs>
        <w:ind w:left="2043" w:hanging="851"/>
        <w:outlineLvl w:val="9"/>
        <w:rPr>
          <w:b w:val="0"/>
          <w:bCs w:val="0"/>
          <w:sz w:val="24"/>
          <w:szCs w:val="24"/>
          <w:rtl/>
        </w:rPr>
      </w:pPr>
      <w:bookmarkStart w:id="574" w:name="show_IsSherutOrSystem"/>
      <w:r w:rsidRPr="00275DCE">
        <w:rPr>
          <w:b w:val="0"/>
          <w:bCs w:val="0"/>
          <w:sz w:val="24"/>
          <w:szCs w:val="24"/>
          <w:rtl/>
        </w:rPr>
        <w:t>הספק יידרש לפעול בהקדם וללא דיחוי</w:t>
      </w:r>
      <w:r w:rsidRPr="00275DCE">
        <w:rPr>
          <w:rFonts w:hint="cs"/>
          <w:b w:val="0"/>
          <w:bCs w:val="0"/>
          <w:sz w:val="24"/>
          <w:szCs w:val="24"/>
          <w:rtl/>
        </w:rPr>
        <w:t>:</w:t>
      </w:r>
    </w:p>
    <w:p w14:paraId="2D9880AB" w14:textId="77777777" w:rsidR="003B21EA" w:rsidRPr="00275DCE" w:rsidRDefault="00CA32D9" w:rsidP="006C182A">
      <w:pPr>
        <w:pStyle w:val="1-0"/>
        <w:keepNext w:val="0"/>
        <w:numPr>
          <w:ilvl w:val="3"/>
          <w:numId w:val="85"/>
        </w:numPr>
        <w:tabs>
          <w:tab w:val="clear" w:pos="1050"/>
        </w:tabs>
        <w:outlineLvl w:val="9"/>
        <w:rPr>
          <w:b w:val="0"/>
          <w:bCs w:val="0"/>
          <w:sz w:val="24"/>
          <w:szCs w:val="24"/>
          <w:rtl/>
        </w:rPr>
      </w:pPr>
      <w:r w:rsidRPr="00275DCE">
        <w:rPr>
          <w:rFonts w:hint="cs"/>
          <w:b w:val="0"/>
          <w:bCs w:val="0"/>
          <w:sz w:val="24"/>
          <w:szCs w:val="24"/>
          <w:rtl/>
        </w:rPr>
        <w:t xml:space="preserve">להעביר למזמין באופן מסודר את כל תוצרי העבודה שהצטברו אצלו במהלך ההתקשרות. </w:t>
      </w:r>
    </w:p>
    <w:p w14:paraId="4E8CF70A" w14:textId="77777777" w:rsidR="00B44FF5" w:rsidRPr="00275DCE" w:rsidRDefault="00CA32D9" w:rsidP="006C182A">
      <w:pPr>
        <w:pStyle w:val="1-0"/>
        <w:keepNext w:val="0"/>
        <w:numPr>
          <w:ilvl w:val="3"/>
          <w:numId w:val="85"/>
        </w:numPr>
        <w:tabs>
          <w:tab w:val="clear" w:pos="1050"/>
        </w:tabs>
        <w:outlineLvl w:val="9"/>
        <w:rPr>
          <w:b w:val="0"/>
          <w:bCs w:val="0"/>
          <w:sz w:val="24"/>
          <w:szCs w:val="24"/>
          <w:rtl/>
        </w:rPr>
      </w:pPr>
      <w:bookmarkStart w:id="575" w:name="show_IsSherutOrSystem_1"/>
      <w:r w:rsidRPr="00275DCE">
        <w:rPr>
          <w:rFonts w:hint="cs"/>
          <w:b w:val="0"/>
          <w:bCs w:val="0"/>
          <w:sz w:val="24"/>
          <w:szCs w:val="24"/>
          <w:rtl/>
        </w:rPr>
        <w:t>העברת הנתונים והמידע תבוצע על ידי הספק באופן אשר יבטיח רציפות בשירות, לפי הצורך.</w:t>
      </w:r>
      <w:r w:rsidR="00577099" w:rsidRPr="00275DCE">
        <w:rPr>
          <w:rFonts w:hint="cs"/>
          <w:b w:val="0"/>
          <w:bCs w:val="0"/>
          <w:sz w:val="24"/>
          <w:szCs w:val="24"/>
          <w:rtl/>
        </w:rPr>
        <w:t xml:space="preserve"> </w:t>
      </w:r>
      <w:bookmarkEnd w:id="575"/>
    </w:p>
    <w:bookmarkEnd w:id="574"/>
    <w:p w14:paraId="10EE0916" w14:textId="77777777" w:rsidR="00B44FF5" w:rsidRPr="00CD452E" w:rsidRDefault="00577099" w:rsidP="006C182A">
      <w:pPr>
        <w:pStyle w:val="1-0"/>
        <w:keepNext w:val="0"/>
        <w:numPr>
          <w:ilvl w:val="2"/>
          <w:numId w:val="85"/>
        </w:numPr>
        <w:tabs>
          <w:tab w:val="clear" w:pos="1050"/>
        </w:tabs>
        <w:ind w:left="2043" w:hanging="851"/>
        <w:outlineLvl w:val="9"/>
        <w:rPr>
          <w:b w:val="0"/>
          <w:bCs w:val="0"/>
          <w:sz w:val="24"/>
          <w:szCs w:val="24"/>
          <w:rtl/>
        </w:rPr>
      </w:pPr>
      <w:r w:rsidRPr="00CD452E">
        <w:rPr>
          <w:b w:val="0"/>
          <w:bCs w:val="0"/>
          <w:sz w:val="24"/>
          <w:szCs w:val="24"/>
          <w:rtl/>
        </w:rPr>
        <w:t>המזמין</w:t>
      </w:r>
      <w:r w:rsidRPr="00CD452E">
        <w:rPr>
          <w:rFonts w:hint="cs"/>
          <w:b w:val="0"/>
          <w:bCs w:val="0"/>
          <w:sz w:val="24"/>
          <w:szCs w:val="24"/>
          <w:rtl/>
        </w:rPr>
        <w:t xml:space="preserve"> רשאי</w:t>
      </w:r>
      <w:r w:rsidRPr="00CD452E">
        <w:rPr>
          <w:b w:val="0"/>
          <w:bCs w:val="0"/>
          <w:sz w:val="24"/>
          <w:szCs w:val="24"/>
          <w:rtl/>
        </w:rPr>
        <w:t xml:space="preserve"> להתקשר בהסכם עם ספק אחר</w:t>
      </w:r>
      <w:r w:rsidRPr="00CD452E">
        <w:rPr>
          <w:rFonts w:hint="cs"/>
          <w:b w:val="0"/>
          <w:bCs w:val="0"/>
          <w:sz w:val="24"/>
          <w:szCs w:val="24"/>
          <w:rtl/>
        </w:rPr>
        <w:t xml:space="preserve"> בנושא </w:t>
      </w:r>
      <w:r w:rsidR="00F742BE" w:rsidRPr="00CD452E">
        <w:rPr>
          <w:rFonts w:hint="cs"/>
          <w:b w:val="0"/>
          <w:bCs w:val="0"/>
          <w:sz w:val="24"/>
          <w:szCs w:val="24"/>
          <w:rtl/>
        </w:rPr>
        <w:t>ההתקשרות</w:t>
      </w:r>
      <w:r w:rsidRPr="00CD452E">
        <w:rPr>
          <w:b w:val="0"/>
          <w:bCs w:val="0"/>
          <w:sz w:val="24"/>
          <w:szCs w:val="24"/>
          <w:rtl/>
        </w:rPr>
        <w:t xml:space="preserve">. </w:t>
      </w:r>
    </w:p>
    <w:p w14:paraId="16DF4B4A" w14:textId="77777777" w:rsidR="00B44FF5" w:rsidRPr="00CD452E" w:rsidRDefault="00577099" w:rsidP="006C182A">
      <w:pPr>
        <w:pStyle w:val="1-0"/>
        <w:keepNext w:val="0"/>
        <w:numPr>
          <w:ilvl w:val="2"/>
          <w:numId w:val="85"/>
        </w:numPr>
        <w:tabs>
          <w:tab w:val="clear" w:pos="1050"/>
        </w:tabs>
        <w:ind w:left="2043" w:hanging="851"/>
        <w:outlineLvl w:val="9"/>
        <w:rPr>
          <w:b w:val="0"/>
          <w:bCs w:val="0"/>
          <w:sz w:val="24"/>
          <w:szCs w:val="24"/>
          <w:rtl/>
        </w:rPr>
      </w:pPr>
      <w:r w:rsidRPr="00CD452E">
        <w:rPr>
          <w:rFonts w:hint="cs"/>
          <w:b w:val="0"/>
          <w:bCs w:val="0"/>
          <w:sz w:val="24"/>
          <w:szCs w:val="24"/>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CD452E">
        <w:rPr>
          <w:rFonts w:hint="cs"/>
          <w:b w:val="0"/>
          <w:bCs w:val="0"/>
          <w:sz w:val="24"/>
          <w:szCs w:val="24"/>
          <w:rtl/>
        </w:rPr>
        <w:t>במקרה</w:t>
      </w:r>
      <w:r w:rsidRPr="00CD452E">
        <w:rPr>
          <w:rFonts w:hint="cs"/>
          <w:b w:val="0"/>
          <w:bCs w:val="0"/>
          <w:sz w:val="24"/>
          <w:szCs w:val="24"/>
          <w:rtl/>
        </w:rPr>
        <w:t xml:space="preserve">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0F581580" w14:textId="77777777" w:rsidR="00B44FF5" w:rsidRPr="00CD452E" w:rsidRDefault="00577099" w:rsidP="006C182A">
      <w:pPr>
        <w:pStyle w:val="1-0"/>
        <w:keepNext w:val="0"/>
        <w:numPr>
          <w:ilvl w:val="2"/>
          <w:numId w:val="85"/>
        </w:numPr>
        <w:tabs>
          <w:tab w:val="clear" w:pos="1050"/>
        </w:tabs>
        <w:ind w:left="2043" w:hanging="851"/>
        <w:outlineLvl w:val="9"/>
        <w:rPr>
          <w:b w:val="0"/>
          <w:bCs w:val="0"/>
          <w:sz w:val="24"/>
          <w:szCs w:val="24"/>
          <w:rtl/>
        </w:rPr>
      </w:pPr>
      <w:r w:rsidRPr="00CD452E">
        <w:rPr>
          <w:b w:val="0"/>
          <w:bCs w:val="0"/>
          <w:sz w:val="24"/>
          <w:szCs w:val="24"/>
          <w:rtl/>
        </w:rPr>
        <w:t>לא תה</w:t>
      </w:r>
      <w:r w:rsidRPr="00CD452E">
        <w:rPr>
          <w:rFonts w:hint="cs"/>
          <w:b w:val="0"/>
          <w:bCs w:val="0"/>
          <w:sz w:val="24"/>
          <w:szCs w:val="24"/>
          <w:rtl/>
        </w:rPr>
        <w:t>יה</w:t>
      </w:r>
      <w:r w:rsidRPr="00CD452E">
        <w:rPr>
          <w:b w:val="0"/>
          <w:bCs w:val="0"/>
          <w:sz w:val="24"/>
          <w:szCs w:val="24"/>
          <w:rtl/>
        </w:rPr>
        <w:t xml:space="preserve"> לספק כל תביעה</w:t>
      </w:r>
      <w:r w:rsidRPr="00CD452E">
        <w:rPr>
          <w:rFonts w:hint="cs"/>
          <w:b w:val="0"/>
          <w:bCs w:val="0"/>
          <w:sz w:val="24"/>
          <w:szCs w:val="24"/>
          <w:rtl/>
        </w:rPr>
        <w:t>,</w:t>
      </w:r>
      <w:r w:rsidRPr="00CD452E">
        <w:rPr>
          <w:b w:val="0"/>
          <w:bCs w:val="0"/>
          <w:sz w:val="24"/>
          <w:szCs w:val="24"/>
          <w:rtl/>
        </w:rPr>
        <w:t xml:space="preserve"> דרישה כספית או </w:t>
      </w:r>
      <w:r w:rsidRPr="00CD452E">
        <w:rPr>
          <w:rFonts w:hint="cs"/>
          <w:b w:val="0"/>
          <w:bCs w:val="0"/>
          <w:sz w:val="24"/>
          <w:szCs w:val="24"/>
          <w:rtl/>
        </w:rPr>
        <w:t xml:space="preserve">טענה </w:t>
      </w:r>
      <w:r w:rsidRPr="00CD452E">
        <w:rPr>
          <w:b w:val="0"/>
          <w:bCs w:val="0"/>
          <w:sz w:val="24"/>
          <w:szCs w:val="24"/>
          <w:rtl/>
        </w:rPr>
        <w:t xml:space="preserve">אחרת כלפי המזמין בקשר עם הפסקת </w:t>
      </w:r>
      <w:r w:rsidRPr="00CD452E">
        <w:rPr>
          <w:rFonts w:hint="cs"/>
          <w:b w:val="0"/>
          <w:bCs w:val="0"/>
          <w:sz w:val="24"/>
          <w:szCs w:val="24"/>
          <w:rtl/>
        </w:rPr>
        <w:t>ההתקשרות</w:t>
      </w:r>
      <w:r w:rsidR="00E61F95" w:rsidRPr="00CD452E">
        <w:rPr>
          <w:rFonts w:hint="cs"/>
          <w:b w:val="0"/>
          <w:bCs w:val="0"/>
          <w:sz w:val="24"/>
          <w:szCs w:val="24"/>
          <w:rtl/>
        </w:rPr>
        <w:t xml:space="preserve"> על פי הסכם זה</w:t>
      </w:r>
      <w:r w:rsidRPr="00CD452E">
        <w:rPr>
          <w:rFonts w:hint="cs"/>
          <w:b w:val="0"/>
          <w:bCs w:val="0"/>
          <w:sz w:val="24"/>
          <w:szCs w:val="24"/>
          <w:rtl/>
        </w:rPr>
        <w:t>.</w:t>
      </w:r>
    </w:p>
    <w:p w14:paraId="413D8B25" w14:textId="77777777" w:rsidR="0009150A" w:rsidRPr="00973BC2" w:rsidRDefault="00577099" w:rsidP="00AE7B0A">
      <w:pPr>
        <w:pStyle w:val="1-0"/>
        <w:keepNext w:val="0"/>
        <w:numPr>
          <w:ilvl w:val="0"/>
          <w:numId w:val="85"/>
        </w:numPr>
        <w:ind w:hanging="444"/>
        <w:rPr>
          <w:sz w:val="32"/>
          <w:szCs w:val="32"/>
          <w:rtl/>
        </w:rPr>
      </w:pPr>
      <w:bookmarkStart w:id="576" w:name="_Toc256000076"/>
      <w:bookmarkStart w:id="577" w:name="_Toc173823754"/>
      <w:bookmarkStart w:id="578" w:name="_Toc173825563"/>
      <w:bookmarkStart w:id="579" w:name="_Toc256000100"/>
      <w:bookmarkStart w:id="580" w:name="_Toc208921559"/>
      <w:r w:rsidRPr="00973BC2">
        <w:rPr>
          <w:sz w:val="32"/>
          <w:szCs w:val="32"/>
          <w:rtl/>
        </w:rPr>
        <w:t>כתובות הצדדים והודעות</w:t>
      </w:r>
      <w:bookmarkEnd w:id="572"/>
      <w:bookmarkEnd w:id="573"/>
      <w:bookmarkEnd w:id="576"/>
      <w:bookmarkEnd w:id="577"/>
      <w:bookmarkEnd w:id="578"/>
      <w:bookmarkEnd w:id="579"/>
      <w:bookmarkEnd w:id="580"/>
    </w:p>
    <w:p w14:paraId="710FD465" w14:textId="77777777" w:rsidR="00E82E1B" w:rsidRPr="00CD452E" w:rsidRDefault="00577099" w:rsidP="006C182A">
      <w:pPr>
        <w:pStyle w:val="1-0"/>
        <w:keepNext w:val="0"/>
        <w:numPr>
          <w:ilvl w:val="1"/>
          <w:numId w:val="85"/>
        </w:numPr>
        <w:tabs>
          <w:tab w:val="clear" w:pos="1050"/>
        </w:tabs>
        <w:ind w:left="1192" w:hanging="709"/>
        <w:outlineLvl w:val="9"/>
        <w:rPr>
          <w:b w:val="0"/>
          <w:bCs w:val="0"/>
          <w:sz w:val="24"/>
          <w:szCs w:val="24"/>
          <w:rtl/>
        </w:rPr>
      </w:pPr>
      <w:r w:rsidRPr="00CD452E">
        <w:rPr>
          <w:b w:val="0"/>
          <w:bCs w:val="0"/>
          <w:sz w:val="24"/>
          <w:szCs w:val="24"/>
          <w:rtl/>
        </w:rPr>
        <w:t xml:space="preserve">כל הודעה על פי הסכם זה תימסר בדואר </w:t>
      </w:r>
      <w:r w:rsidRPr="00CD452E">
        <w:rPr>
          <w:rFonts w:hint="cs"/>
          <w:b w:val="0"/>
          <w:bCs w:val="0"/>
          <w:sz w:val="24"/>
          <w:szCs w:val="24"/>
          <w:rtl/>
        </w:rPr>
        <w:t>אלקטרוני</w:t>
      </w:r>
      <w:r w:rsidRPr="00CD452E">
        <w:rPr>
          <w:b w:val="0"/>
          <w:bCs w:val="0"/>
          <w:sz w:val="24"/>
          <w:szCs w:val="24"/>
          <w:rtl/>
        </w:rPr>
        <w:t>, אלא אם הסכימו הצדדים</w:t>
      </w:r>
      <w:r w:rsidRPr="00CD452E">
        <w:rPr>
          <w:rFonts w:hint="cs"/>
          <w:b w:val="0"/>
          <w:bCs w:val="0"/>
          <w:sz w:val="24"/>
          <w:szCs w:val="24"/>
          <w:rtl/>
        </w:rPr>
        <w:t xml:space="preserve"> אחרת</w:t>
      </w:r>
      <w:r w:rsidRPr="00CD452E">
        <w:rPr>
          <w:b w:val="0"/>
          <w:bCs w:val="0"/>
          <w:sz w:val="24"/>
          <w:szCs w:val="24"/>
          <w:rtl/>
        </w:rPr>
        <w:t xml:space="preserve">; הודעה בדואר </w:t>
      </w:r>
      <w:r w:rsidRPr="00CD452E">
        <w:rPr>
          <w:rFonts w:hint="cs"/>
          <w:b w:val="0"/>
          <w:bCs w:val="0"/>
          <w:sz w:val="24"/>
          <w:szCs w:val="24"/>
          <w:rtl/>
        </w:rPr>
        <w:t>אלקטרוני</w:t>
      </w:r>
      <w:r w:rsidRPr="00CD452E">
        <w:rPr>
          <w:b w:val="0"/>
          <w:bCs w:val="0"/>
          <w:sz w:val="24"/>
          <w:szCs w:val="24"/>
          <w:rtl/>
        </w:rPr>
        <w:t xml:space="preserve"> כאמור תחשב שנתקבלה</w:t>
      </w:r>
      <w:r w:rsidRPr="00CD452E">
        <w:rPr>
          <w:rFonts w:hint="cs"/>
          <w:b w:val="0"/>
          <w:bCs w:val="0"/>
          <w:sz w:val="24"/>
          <w:szCs w:val="24"/>
          <w:rtl/>
        </w:rPr>
        <w:t xml:space="preserve"> עם קבלת אישור קריאה, או </w:t>
      </w:r>
      <w:r w:rsidRPr="00CD452E">
        <w:rPr>
          <w:b w:val="0"/>
          <w:bCs w:val="0"/>
          <w:sz w:val="24"/>
          <w:szCs w:val="24"/>
          <w:rtl/>
        </w:rPr>
        <w:t xml:space="preserve">לאחר 3 ימים מיום </w:t>
      </w:r>
      <w:r w:rsidRPr="00CD452E">
        <w:rPr>
          <w:rFonts w:hint="cs"/>
          <w:b w:val="0"/>
          <w:bCs w:val="0"/>
          <w:sz w:val="24"/>
          <w:szCs w:val="24"/>
          <w:rtl/>
        </w:rPr>
        <w:t>אישור משלוח ההודעה בדואר האלקטרוני,</w:t>
      </w:r>
      <w:r w:rsidRPr="00CD452E">
        <w:rPr>
          <w:b w:val="0"/>
          <w:bCs w:val="0"/>
          <w:sz w:val="24"/>
          <w:szCs w:val="24"/>
          <w:rtl/>
        </w:rPr>
        <w:t xml:space="preserve"> </w:t>
      </w:r>
      <w:r w:rsidRPr="00CD452E">
        <w:rPr>
          <w:rFonts w:hint="cs"/>
          <w:b w:val="0"/>
          <w:bCs w:val="0"/>
          <w:sz w:val="24"/>
          <w:szCs w:val="24"/>
          <w:rtl/>
        </w:rPr>
        <w:t>המוקדם מבניהם</w:t>
      </w:r>
      <w:r w:rsidRPr="00CD452E">
        <w:rPr>
          <w:b w:val="0"/>
          <w:bCs w:val="0"/>
          <w:sz w:val="24"/>
          <w:szCs w:val="24"/>
          <w:rtl/>
        </w:rPr>
        <w:t>.</w:t>
      </w:r>
    </w:p>
    <w:p w14:paraId="07540B40" w14:textId="77777777" w:rsidR="00E82E1B" w:rsidRPr="00CD452E" w:rsidRDefault="00577099" w:rsidP="006C182A">
      <w:pPr>
        <w:pStyle w:val="1-0"/>
        <w:keepNext w:val="0"/>
        <w:numPr>
          <w:ilvl w:val="1"/>
          <w:numId w:val="85"/>
        </w:numPr>
        <w:tabs>
          <w:tab w:val="clear" w:pos="1050"/>
        </w:tabs>
        <w:ind w:left="1192" w:hanging="709"/>
        <w:outlineLvl w:val="9"/>
        <w:rPr>
          <w:b w:val="0"/>
          <w:bCs w:val="0"/>
          <w:sz w:val="24"/>
          <w:szCs w:val="24"/>
          <w:rtl/>
        </w:rPr>
      </w:pPr>
      <w:r w:rsidRPr="00CD452E">
        <w:rPr>
          <w:rFonts w:hint="cs"/>
          <w:b w:val="0"/>
          <w:bCs w:val="0"/>
          <w:sz w:val="24"/>
          <w:szCs w:val="24"/>
          <w:rtl/>
        </w:rPr>
        <w:t>משלוח דואר אלקטרוני על פי הסכם זה יהיה לכתובת הבאות:</w:t>
      </w:r>
    </w:p>
    <w:p w14:paraId="3E4040BC" w14:textId="77777777" w:rsidR="00E82E1B" w:rsidRPr="00CD452E" w:rsidRDefault="00577099" w:rsidP="006C182A">
      <w:pPr>
        <w:pStyle w:val="1-0"/>
        <w:keepNext w:val="0"/>
        <w:numPr>
          <w:ilvl w:val="2"/>
          <w:numId w:val="85"/>
        </w:numPr>
        <w:tabs>
          <w:tab w:val="clear" w:pos="1050"/>
        </w:tabs>
        <w:ind w:left="2043" w:hanging="851"/>
        <w:outlineLvl w:val="9"/>
        <w:rPr>
          <w:b w:val="0"/>
          <w:bCs w:val="0"/>
          <w:sz w:val="24"/>
          <w:szCs w:val="24"/>
          <w:rtl/>
        </w:rPr>
      </w:pPr>
      <w:r w:rsidRPr="00CD452E">
        <w:rPr>
          <w:b w:val="0"/>
          <w:bCs w:val="0"/>
          <w:sz w:val="24"/>
          <w:szCs w:val="24"/>
          <w:rtl/>
        </w:rPr>
        <w:t xml:space="preserve">כתובת </w:t>
      </w:r>
      <w:r w:rsidRPr="00CD452E">
        <w:rPr>
          <w:rFonts w:hint="eastAsia"/>
          <w:b w:val="0"/>
          <w:bCs w:val="0"/>
          <w:sz w:val="24"/>
          <w:szCs w:val="24"/>
          <w:rtl/>
        </w:rPr>
        <w:t>דוא</w:t>
      </w:r>
      <w:r w:rsidRPr="00CD452E">
        <w:rPr>
          <w:b w:val="0"/>
          <w:bCs w:val="0"/>
          <w:sz w:val="24"/>
          <w:szCs w:val="24"/>
          <w:rtl/>
        </w:rPr>
        <w:t xml:space="preserve">"ל המזמין: </w:t>
      </w:r>
      <w:bookmarkStart w:id="581" w:name="receiveNotificationsEmail"/>
      <w:bookmarkEnd w:id="581"/>
      <w:r w:rsidR="00CA32D9" w:rsidRPr="00CD452E">
        <w:rPr>
          <w:b w:val="0"/>
          <w:bCs w:val="0"/>
          <w:sz w:val="24"/>
          <w:szCs w:val="24"/>
        </w:rPr>
        <w:t>eyalk@moia.gov.il</w:t>
      </w:r>
      <w:r w:rsidR="007E5127" w:rsidRPr="00CD452E">
        <w:rPr>
          <w:b w:val="0"/>
          <w:bCs w:val="0"/>
          <w:sz w:val="24"/>
          <w:szCs w:val="24"/>
          <w:rtl/>
        </w:rPr>
        <w:t xml:space="preserve"> </w:t>
      </w:r>
      <w:r w:rsidR="007E5127" w:rsidRPr="00CD452E">
        <w:rPr>
          <w:rFonts w:hint="eastAsia"/>
          <w:b w:val="0"/>
          <w:bCs w:val="0"/>
          <w:sz w:val="24"/>
          <w:szCs w:val="24"/>
          <w:rtl/>
        </w:rPr>
        <w:t>או</w:t>
      </w:r>
      <w:r w:rsidR="007E5127" w:rsidRPr="00CD452E">
        <w:rPr>
          <w:b w:val="0"/>
          <w:bCs w:val="0"/>
          <w:sz w:val="24"/>
          <w:szCs w:val="24"/>
          <w:rtl/>
        </w:rPr>
        <w:t xml:space="preserve"> </w:t>
      </w:r>
      <w:r w:rsidR="007E5127" w:rsidRPr="00CD452E">
        <w:rPr>
          <w:rFonts w:hint="eastAsia"/>
          <w:b w:val="0"/>
          <w:bCs w:val="0"/>
          <w:sz w:val="24"/>
          <w:szCs w:val="24"/>
          <w:rtl/>
        </w:rPr>
        <w:t>כל</w:t>
      </w:r>
      <w:r w:rsidR="007E5127" w:rsidRPr="00CD452E">
        <w:rPr>
          <w:b w:val="0"/>
          <w:bCs w:val="0"/>
          <w:sz w:val="24"/>
          <w:szCs w:val="24"/>
          <w:rtl/>
        </w:rPr>
        <w:t xml:space="preserve"> </w:t>
      </w:r>
      <w:r w:rsidR="007E5127" w:rsidRPr="00CD452E">
        <w:rPr>
          <w:rFonts w:hint="eastAsia"/>
          <w:b w:val="0"/>
          <w:bCs w:val="0"/>
          <w:sz w:val="24"/>
          <w:szCs w:val="24"/>
          <w:rtl/>
        </w:rPr>
        <w:t>כתובת</w:t>
      </w:r>
      <w:r w:rsidR="007E5127" w:rsidRPr="00CD452E">
        <w:rPr>
          <w:b w:val="0"/>
          <w:bCs w:val="0"/>
          <w:sz w:val="24"/>
          <w:szCs w:val="24"/>
          <w:rtl/>
        </w:rPr>
        <w:t xml:space="preserve"> </w:t>
      </w:r>
      <w:r w:rsidR="007E5127" w:rsidRPr="00CD452E">
        <w:rPr>
          <w:rFonts w:hint="eastAsia"/>
          <w:b w:val="0"/>
          <w:bCs w:val="0"/>
          <w:sz w:val="24"/>
          <w:szCs w:val="24"/>
          <w:rtl/>
        </w:rPr>
        <w:t>דוא</w:t>
      </w:r>
      <w:r w:rsidR="007E5127" w:rsidRPr="00CD452E">
        <w:rPr>
          <w:b w:val="0"/>
          <w:bCs w:val="0"/>
          <w:sz w:val="24"/>
          <w:szCs w:val="24"/>
          <w:rtl/>
        </w:rPr>
        <w:t xml:space="preserve">"ל </w:t>
      </w:r>
      <w:r w:rsidR="007E5127" w:rsidRPr="00CD452E">
        <w:rPr>
          <w:rFonts w:hint="eastAsia"/>
          <w:b w:val="0"/>
          <w:bCs w:val="0"/>
          <w:sz w:val="24"/>
          <w:szCs w:val="24"/>
          <w:rtl/>
        </w:rPr>
        <w:t>אחרת</w:t>
      </w:r>
      <w:r w:rsidR="007E5127" w:rsidRPr="00CD452E">
        <w:rPr>
          <w:b w:val="0"/>
          <w:bCs w:val="0"/>
          <w:sz w:val="24"/>
          <w:szCs w:val="24"/>
          <w:rtl/>
        </w:rPr>
        <w:t xml:space="preserve"> </w:t>
      </w:r>
      <w:r w:rsidR="007E5127" w:rsidRPr="00CD452E">
        <w:rPr>
          <w:rFonts w:hint="eastAsia"/>
          <w:b w:val="0"/>
          <w:bCs w:val="0"/>
          <w:sz w:val="24"/>
          <w:szCs w:val="24"/>
          <w:rtl/>
        </w:rPr>
        <w:t>שתעודכן</w:t>
      </w:r>
      <w:r w:rsidR="007E5127" w:rsidRPr="00CD452E">
        <w:rPr>
          <w:b w:val="0"/>
          <w:bCs w:val="0"/>
          <w:sz w:val="24"/>
          <w:szCs w:val="24"/>
          <w:rtl/>
        </w:rPr>
        <w:t xml:space="preserve"> </w:t>
      </w:r>
      <w:r w:rsidR="007E5127" w:rsidRPr="00CD452E">
        <w:rPr>
          <w:rFonts w:hint="eastAsia"/>
          <w:b w:val="0"/>
          <w:bCs w:val="0"/>
          <w:sz w:val="24"/>
          <w:szCs w:val="24"/>
          <w:rtl/>
        </w:rPr>
        <w:t>ע</w:t>
      </w:r>
      <w:r w:rsidR="007E5127" w:rsidRPr="00CD452E">
        <w:rPr>
          <w:b w:val="0"/>
          <w:bCs w:val="0"/>
          <w:sz w:val="24"/>
          <w:szCs w:val="24"/>
          <w:rtl/>
        </w:rPr>
        <w:t xml:space="preserve">"י </w:t>
      </w:r>
      <w:r w:rsidR="007E5127" w:rsidRPr="00CD452E">
        <w:rPr>
          <w:rFonts w:hint="eastAsia"/>
          <w:b w:val="0"/>
          <w:bCs w:val="0"/>
          <w:sz w:val="24"/>
          <w:szCs w:val="24"/>
          <w:rtl/>
        </w:rPr>
        <w:t>המזמין</w:t>
      </w:r>
      <w:r w:rsidRPr="00CD452E">
        <w:rPr>
          <w:b w:val="0"/>
          <w:bCs w:val="0"/>
          <w:sz w:val="24"/>
          <w:szCs w:val="24"/>
          <w:rtl/>
        </w:rPr>
        <w:t>.</w:t>
      </w:r>
    </w:p>
    <w:p w14:paraId="420045C3" w14:textId="77777777" w:rsidR="00E82E1B" w:rsidRPr="00CD452E" w:rsidRDefault="00577099" w:rsidP="006C182A">
      <w:pPr>
        <w:pStyle w:val="1-0"/>
        <w:keepNext w:val="0"/>
        <w:numPr>
          <w:ilvl w:val="2"/>
          <w:numId w:val="85"/>
        </w:numPr>
        <w:tabs>
          <w:tab w:val="clear" w:pos="1050"/>
        </w:tabs>
        <w:ind w:left="2043" w:hanging="851"/>
        <w:outlineLvl w:val="9"/>
        <w:rPr>
          <w:b w:val="0"/>
          <w:bCs w:val="0"/>
          <w:sz w:val="24"/>
          <w:szCs w:val="24"/>
          <w:rtl/>
        </w:rPr>
      </w:pPr>
      <w:r w:rsidRPr="00CD452E">
        <w:rPr>
          <w:b w:val="0"/>
          <w:bCs w:val="0"/>
          <w:sz w:val="24"/>
          <w:szCs w:val="24"/>
          <w:rtl/>
        </w:rPr>
        <w:lastRenderedPageBreak/>
        <w:t xml:space="preserve">כתובת </w:t>
      </w:r>
      <w:r w:rsidRPr="00CD452E">
        <w:rPr>
          <w:rFonts w:hint="cs"/>
          <w:b w:val="0"/>
          <w:bCs w:val="0"/>
          <w:sz w:val="24"/>
          <w:szCs w:val="24"/>
          <w:rtl/>
        </w:rPr>
        <w:t xml:space="preserve">דוא"ל </w:t>
      </w:r>
      <w:r w:rsidRPr="00CD452E">
        <w:rPr>
          <w:b w:val="0"/>
          <w:bCs w:val="0"/>
          <w:sz w:val="24"/>
          <w:szCs w:val="24"/>
          <w:rtl/>
        </w:rPr>
        <w:t xml:space="preserve">הספק: </w:t>
      </w:r>
      <w:r w:rsidRPr="00CD452E">
        <w:rPr>
          <w:rFonts w:hint="cs"/>
          <w:b w:val="0"/>
          <w:bCs w:val="0"/>
          <w:sz w:val="24"/>
          <w:szCs w:val="24"/>
          <w:rtl/>
        </w:rPr>
        <w:t>____________</w:t>
      </w:r>
      <w:r w:rsidRPr="00CD452E">
        <w:rPr>
          <w:b w:val="0"/>
          <w:bCs w:val="0"/>
          <w:sz w:val="24"/>
          <w:szCs w:val="24"/>
          <w:rtl/>
        </w:rPr>
        <w:t>___________________________</w:t>
      </w:r>
      <w:r w:rsidR="007E5127" w:rsidRPr="00CD452E">
        <w:rPr>
          <w:rFonts w:hint="cs"/>
          <w:b w:val="0"/>
          <w:bCs w:val="0"/>
          <w:sz w:val="24"/>
          <w:szCs w:val="24"/>
          <w:rtl/>
        </w:rPr>
        <w:t xml:space="preserve"> או כל כתובת דוא"ל אחרת שתעודכן ע"י הספק</w:t>
      </w:r>
      <w:r w:rsidRPr="00CD452E">
        <w:rPr>
          <w:b w:val="0"/>
          <w:bCs w:val="0"/>
          <w:sz w:val="24"/>
          <w:szCs w:val="24"/>
          <w:rtl/>
        </w:rPr>
        <w:t>.</w:t>
      </w:r>
    </w:p>
    <w:p w14:paraId="1F811F09" w14:textId="77777777" w:rsidR="00E82E1B" w:rsidRPr="00CD452E" w:rsidRDefault="00577099" w:rsidP="006C182A">
      <w:pPr>
        <w:pStyle w:val="1-0"/>
        <w:keepNext w:val="0"/>
        <w:numPr>
          <w:ilvl w:val="1"/>
          <w:numId w:val="85"/>
        </w:numPr>
        <w:tabs>
          <w:tab w:val="clear" w:pos="1050"/>
        </w:tabs>
        <w:ind w:left="1192" w:hanging="709"/>
        <w:outlineLvl w:val="9"/>
        <w:rPr>
          <w:b w:val="0"/>
          <w:bCs w:val="0"/>
          <w:sz w:val="24"/>
          <w:szCs w:val="24"/>
          <w:rtl/>
        </w:rPr>
      </w:pPr>
      <w:r w:rsidRPr="00CD452E">
        <w:rPr>
          <w:b w:val="0"/>
          <w:bCs w:val="0"/>
          <w:sz w:val="24"/>
          <w:szCs w:val="24"/>
          <w:rtl/>
        </w:rPr>
        <w:t xml:space="preserve">כל הודעה </w:t>
      </w:r>
      <w:r w:rsidRPr="00CD452E">
        <w:rPr>
          <w:rFonts w:hint="eastAsia"/>
          <w:b w:val="0"/>
          <w:bCs w:val="0"/>
          <w:sz w:val="24"/>
          <w:szCs w:val="24"/>
          <w:rtl/>
        </w:rPr>
        <w:t>מהותית</w:t>
      </w:r>
      <w:r w:rsidRPr="00CD452E">
        <w:rPr>
          <w:rFonts w:hint="cs"/>
          <w:b w:val="0"/>
          <w:bCs w:val="0"/>
          <w:sz w:val="24"/>
          <w:szCs w:val="24"/>
          <w:rtl/>
        </w:rPr>
        <w:t xml:space="preserve"> </w:t>
      </w:r>
      <w:r w:rsidRPr="00CD452E">
        <w:rPr>
          <w:b w:val="0"/>
          <w:bCs w:val="0"/>
          <w:sz w:val="24"/>
          <w:szCs w:val="24"/>
          <w:rtl/>
        </w:rPr>
        <w:t xml:space="preserve">על פי הסכם זה </w:t>
      </w:r>
      <w:r w:rsidR="00B33037" w:rsidRPr="00CD452E">
        <w:rPr>
          <w:rFonts w:hint="cs"/>
          <w:b w:val="0"/>
          <w:bCs w:val="0"/>
          <w:sz w:val="24"/>
          <w:szCs w:val="24"/>
          <w:rtl/>
        </w:rPr>
        <w:t xml:space="preserve">(כגון הודעות בנוגע לעיכובים, חריגות בתמורה, טענות הפרה, נושאים בעלי דחיפות </w:t>
      </w:r>
      <w:proofErr w:type="spellStart"/>
      <w:r w:rsidR="00B33037" w:rsidRPr="00CD452E">
        <w:rPr>
          <w:rFonts w:hint="cs"/>
          <w:b w:val="0"/>
          <w:bCs w:val="0"/>
          <w:sz w:val="24"/>
          <w:szCs w:val="24"/>
          <w:rtl/>
        </w:rPr>
        <w:t>וכיוצ"ב</w:t>
      </w:r>
      <w:proofErr w:type="spellEnd"/>
      <w:r w:rsidR="00B33037" w:rsidRPr="00CD452E">
        <w:rPr>
          <w:rFonts w:hint="cs"/>
          <w:b w:val="0"/>
          <w:bCs w:val="0"/>
          <w:sz w:val="24"/>
          <w:szCs w:val="24"/>
          <w:rtl/>
        </w:rPr>
        <w:t xml:space="preserve">) </w:t>
      </w:r>
      <w:r w:rsidRPr="00CD452E">
        <w:rPr>
          <w:b w:val="0"/>
          <w:bCs w:val="0"/>
          <w:sz w:val="24"/>
          <w:szCs w:val="24"/>
          <w:rtl/>
        </w:rPr>
        <w:t xml:space="preserve">תימסר בדואר </w:t>
      </w:r>
      <w:r w:rsidRPr="00CD452E">
        <w:rPr>
          <w:rFonts w:hint="cs"/>
          <w:b w:val="0"/>
          <w:bCs w:val="0"/>
          <w:sz w:val="24"/>
          <w:szCs w:val="24"/>
          <w:rtl/>
        </w:rPr>
        <w:t xml:space="preserve">אלקטרוני אשר ילווה בפנייה טלפונית לצורך וידוא קבלת הדואר האלקטרוני. </w:t>
      </w:r>
    </w:p>
    <w:p w14:paraId="379063E7" w14:textId="77777777" w:rsidR="007438EC" w:rsidRPr="00CD452E" w:rsidRDefault="00577099" w:rsidP="006C182A">
      <w:pPr>
        <w:pStyle w:val="1-0"/>
        <w:keepNext w:val="0"/>
        <w:numPr>
          <w:ilvl w:val="1"/>
          <w:numId w:val="85"/>
        </w:numPr>
        <w:tabs>
          <w:tab w:val="clear" w:pos="1050"/>
        </w:tabs>
        <w:ind w:left="1192" w:hanging="709"/>
        <w:outlineLvl w:val="9"/>
        <w:rPr>
          <w:b w:val="0"/>
          <w:bCs w:val="0"/>
          <w:sz w:val="24"/>
          <w:szCs w:val="24"/>
          <w:rtl/>
        </w:rPr>
      </w:pPr>
      <w:r w:rsidRPr="00CD452E">
        <w:rPr>
          <w:rFonts w:hint="cs"/>
          <w:b w:val="0"/>
          <w:bCs w:val="0"/>
          <w:sz w:val="24"/>
          <w:szCs w:val="24"/>
          <w:rtl/>
        </w:rPr>
        <w:t>אישור שליחה מתיבת הדואר האלקטרוני, ישמש ראיה למועד השליחה. אישור קריאה, ישמש</w:t>
      </w:r>
      <w:r w:rsidRPr="00CD452E">
        <w:rPr>
          <w:b w:val="0"/>
          <w:bCs w:val="0"/>
          <w:sz w:val="24"/>
          <w:szCs w:val="24"/>
          <w:rtl/>
        </w:rPr>
        <w:t xml:space="preserve"> ראיה לתאריך המסירה. </w:t>
      </w:r>
    </w:p>
    <w:p w14:paraId="39556145" w14:textId="77777777" w:rsidR="0009150A" w:rsidRPr="00973BC2" w:rsidRDefault="00577099" w:rsidP="006C182A">
      <w:pPr>
        <w:pStyle w:val="1-0"/>
        <w:keepNext w:val="0"/>
        <w:numPr>
          <w:ilvl w:val="0"/>
          <w:numId w:val="85"/>
        </w:numPr>
        <w:ind w:left="499" w:hanging="442"/>
        <w:rPr>
          <w:sz w:val="32"/>
          <w:szCs w:val="32"/>
          <w:rtl/>
        </w:rPr>
      </w:pPr>
      <w:bookmarkStart w:id="582" w:name="_Toc256000077"/>
      <w:bookmarkStart w:id="583" w:name="_Toc44931977"/>
      <w:bookmarkStart w:id="584" w:name="_Toc44932064"/>
      <w:bookmarkStart w:id="585" w:name="_Toc173823755"/>
      <w:bookmarkStart w:id="586" w:name="_Toc173825564"/>
      <w:bookmarkStart w:id="587" w:name="_Toc256000101"/>
      <w:bookmarkStart w:id="588" w:name="_Toc208921560"/>
      <w:r w:rsidRPr="00973BC2">
        <w:rPr>
          <w:sz w:val="32"/>
          <w:szCs w:val="32"/>
          <w:rtl/>
        </w:rPr>
        <w:t>שונות</w:t>
      </w:r>
      <w:bookmarkEnd w:id="582"/>
      <w:bookmarkEnd w:id="583"/>
      <w:bookmarkEnd w:id="584"/>
      <w:bookmarkEnd w:id="585"/>
      <w:bookmarkEnd w:id="586"/>
      <w:bookmarkEnd w:id="587"/>
      <w:bookmarkEnd w:id="588"/>
    </w:p>
    <w:p w14:paraId="1B81716E" w14:textId="77777777" w:rsidR="00FC40AA" w:rsidRPr="00CD452E" w:rsidRDefault="00577099" w:rsidP="006C182A">
      <w:pPr>
        <w:pStyle w:val="1-0"/>
        <w:keepNext w:val="0"/>
        <w:numPr>
          <w:ilvl w:val="1"/>
          <w:numId w:val="85"/>
        </w:numPr>
        <w:tabs>
          <w:tab w:val="clear" w:pos="1050"/>
        </w:tabs>
        <w:ind w:left="1192" w:hanging="709"/>
        <w:outlineLvl w:val="9"/>
        <w:rPr>
          <w:b w:val="0"/>
          <w:bCs w:val="0"/>
          <w:sz w:val="24"/>
          <w:szCs w:val="24"/>
          <w:rtl/>
        </w:rPr>
      </w:pPr>
      <w:r w:rsidRPr="00CD452E">
        <w:rPr>
          <w:b w:val="0"/>
          <w:bCs w:val="0"/>
          <w:sz w:val="24"/>
          <w:szCs w:val="24"/>
          <w:rtl/>
        </w:rPr>
        <w:t xml:space="preserve">הצדדים מסכימים כי סמכות השיפוט בכל הקשור לנושאים והעניינים הנובעים או הקשורים בהסכם זה תהא </w:t>
      </w:r>
      <w:r w:rsidRPr="00CD452E">
        <w:rPr>
          <w:rFonts w:hint="cs"/>
          <w:b w:val="0"/>
          <w:bCs w:val="0"/>
          <w:sz w:val="24"/>
          <w:szCs w:val="24"/>
          <w:rtl/>
        </w:rPr>
        <w:t xml:space="preserve">אך ורק </w:t>
      </w:r>
      <w:r w:rsidRPr="00CD452E">
        <w:rPr>
          <w:b w:val="0"/>
          <w:bCs w:val="0"/>
          <w:sz w:val="24"/>
          <w:szCs w:val="24"/>
          <w:rtl/>
        </w:rPr>
        <w:t xml:space="preserve">לבתי המשפט המוסמכים במחוז </w:t>
      </w:r>
      <w:r w:rsidR="00B243C0" w:rsidRPr="00CD452E">
        <w:rPr>
          <w:rFonts w:hint="cs"/>
          <w:b w:val="0"/>
          <w:bCs w:val="0"/>
          <w:sz w:val="24"/>
          <w:szCs w:val="24"/>
          <w:rtl/>
        </w:rPr>
        <w:t>בו יושבת ועדת המכרזים של המזמין,</w:t>
      </w:r>
      <w:r w:rsidRPr="00CD452E">
        <w:rPr>
          <w:b w:val="0"/>
          <w:bCs w:val="0"/>
          <w:sz w:val="24"/>
          <w:szCs w:val="24"/>
          <w:rtl/>
        </w:rPr>
        <w:t xml:space="preserve"> ויחול</w:t>
      </w:r>
      <w:r w:rsidR="005F29D4" w:rsidRPr="00CD452E">
        <w:rPr>
          <w:rFonts w:hint="cs"/>
          <w:b w:val="0"/>
          <w:bCs w:val="0"/>
          <w:sz w:val="24"/>
          <w:szCs w:val="24"/>
          <w:rtl/>
        </w:rPr>
        <w:t xml:space="preserve"> עליהם</w:t>
      </w:r>
      <w:r w:rsidRPr="00CD452E">
        <w:rPr>
          <w:b w:val="0"/>
          <w:bCs w:val="0"/>
          <w:sz w:val="24"/>
          <w:szCs w:val="24"/>
          <w:rtl/>
        </w:rPr>
        <w:t xml:space="preserve"> החוק הישראלי.</w:t>
      </w:r>
    </w:p>
    <w:p w14:paraId="4FE948E0" w14:textId="77777777" w:rsidR="00F22EBB" w:rsidRPr="00CD452E" w:rsidRDefault="00577099" w:rsidP="006C182A">
      <w:pPr>
        <w:pStyle w:val="1-0"/>
        <w:keepNext w:val="0"/>
        <w:numPr>
          <w:ilvl w:val="1"/>
          <w:numId w:val="85"/>
        </w:numPr>
        <w:tabs>
          <w:tab w:val="clear" w:pos="1050"/>
        </w:tabs>
        <w:ind w:left="1192" w:hanging="709"/>
        <w:outlineLvl w:val="9"/>
        <w:rPr>
          <w:b w:val="0"/>
          <w:bCs w:val="0"/>
          <w:sz w:val="24"/>
          <w:szCs w:val="24"/>
          <w:rtl/>
        </w:rPr>
      </w:pPr>
      <w:r w:rsidRPr="00CD452E">
        <w:rPr>
          <w:rFonts w:hint="eastAsia"/>
          <w:b w:val="0"/>
          <w:bCs w:val="0"/>
          <w:sz w:val="24"/>
          <w:szCs w:val="24"/>
          <w:rtl/>
        </w:rPr>
        <w:t>פרטים</w:t>
      </w:r>
      <w:r w:rsidRPr="00CD452E">
        <w:rPr>
          <w:b w:val="0"/>
          <w:bCs w:val="0"/>
          <w:sz w:val="24"/>
          <w:szCs w:val="24"/>
          <w:rtl/>
        </w:rPr>
        <w:t xml:space="preserve"> </w:t>
      </w:r>
      <w:r w:rsidR="002F5838" w:rsidRPr="00CD452E">
        <w:rPr>
          <w:rFonts w:hint="cs"/>
          <w:b w:val="0"/>
          <w:bCs w:val="0"/>
          <w:sz w:val="24"/>
          <w:szCs w:val="24"/>
          <w:rtl/>
        </w:rPr>
        <w:t>מההסכם</w:t>
      </w:r>
      <w:r w:rsidR="002F5838" w:rsidRPr="00CD452E">
        <w:rPr>
          <w:b w:val="0"/>
          <w:bCs w:val="0"/>
          <w:sz w:val="24"/>
          <w:szCs w:val="24"/>
          <w:rtl/>
        </w:rPr>
        <w:t xml:space="preserve"> </w:t>
      </w:r>
      <w:r w:rsidRPr="00CD452E">
        <w:rPr>
          <w:rFonts w:hint="eastAsia"/>
          <w:b w:val="0"/>
          <w:bCs w:val="0"/>
          <w:sz w:val="24"/>
          <w:szCs w:val="24"/>
          <w:rtl/>
        </w:rPr>
        <w:t>ומאופן</w:t>
      </w:r>
      <w:r w:rsidRPr="00CD452E">
        <w:rPr>
          <w:b w:val="0"/>
          <w:bCs w:val="0"/>
          <w:sz w:val="24"/>
          <w:szCs w:val="24"/>
          <w:rtl/>
        </w:rPr>
        <w:t xml:space="preserve"> </w:t>
      </w:r>
      <w:r w:rsidRPr="00CD452E">
        <w:rPr>
          <w:rFonts w:hint="eastAsia"/>
          <w:b w:val="0"/>
          <w:bCs w:val="0"/>
          <w:sz w:val="24"/>
          <w:szCs w:val="24"/>
          <w:rtl/>
        </w:rPr>
        <w:t>מימושו</w:t>
      </w:r>
      <w:r w:rsidRPr="00CD452E">
        <w:rPr>
          <w:b w:val="0"/>
          <w:bCs w:val="0"/>
          <w:sz w:val="24"/>
          <w:szCs w:val="24"/>
          <w:rtl/>
        </w:rPr>
        <w:t xml:space="preserve"> </w:t>
      </w:r>
      <w:r w:rsidRPr="00CD452E">
        <w:rPr>
          <w:rFonts w:hint="eastAsia"/>
          <w:b w:val="0"/>
          <w:bCs w:val="0"/>
          <w:sz w:val="24"/>
          <w:szCs w:val="24"/>
          <w:rtl/>
        </w:rPr>
        <w:t>יפורסמו</w:t>
      </w:r>
      <w:r w:rsidRPr="00CD452E">
        <w:rPr>
          <w:b w:val="0"/>
          <w:bCs w:val="0"/>
          <w:sz w:val="24"/>
          <w:szCs w:val="24"/>
          <w:rtl/>
        </w:rPr>
        <w:t xml:space="preserve"> </w:t>
      </w:r>
      <w:r w:rsidRPr="00CD452E">
        <w:rPr>
          <w:rFonts w:hint="eastAsia"/>
          <w:b w:val="0"/>
          <w:bCs w:val="0"/>
          <w:sz w:val="24"/>
          <w:szCs w:val="24"/>
          <w:rtl/>
        </w:rPr>
        <w:t>ב</w:t>
      </w:r>
      <w:hyperlink r:id="rId29" w:history="1">
        <w:r w:rsidRPr="00CD452E">
          <w:rPr>
            <w:rFonts w:hint="eastAsia"/>
            <w:b w:val="0"/>
            <w:bCs w:val="0"/>
            <w:sz w:val="24"/>
            <w:szCs w:val="24"/>
            <w:rtl/>
          </w:rPr>
          <w:t>אתר</w:t>
        </w:r>
        <w:r w:rsidRPr="00CD452E">
          <w:rPr>
            <w:b w:val="0"/>
            <w:bCs w:val="0"/>
            <w:sz w:val="24"/>
            <w:szCs w:val="24"/>
            <w:rtl/>
          </w:rPr>
          <w:t xml:space="preserve"> </w:t>
        </w:r>
        <w:r w:rsidRPr="00CD452E">
          <w:rPr>
            <w:rFonts w:hint="eastAsia"/>
            <w:b w:val="0"/>
            <w:bCs w:val="0"/>
            <w:color w:val="0070C0"/>
            <w:sz w:val="24"/>
            <w:szCs w:val="24"/>
            <w:u w:val="single"/>
            <w:rtl/>
          </w:rPr>
          <w:t>חופש</w:t>
        </w:r>
        <w:r w:rsidRPr="00CD452E">
          <w:rPr>
            <w:b w:val="0"/>
            <w:bCs w:val="0"/>
            <w:color w:val="0070C0"/>
            <w:sz w:val="24"/>
            <w:szCs w:val="24"/>
            <w:u w:val="single"/>
            <w:rtl/>
          </w:rPr>
          <w:t xml:space="preserve"> </w:t>
        </w:r>
        <w:r w:rsidRPr="00CD452E">
          <w:rPr>
            <w:rFonts w:hint="eastAsia"/>
            <w:b w:val="0"/>
            <w:bCs w:val="0"/>
            <w:color w:val="0070C0"/>
            <w:sz w:val="24"/>
            <w:szCs w:val="24"/>
            <w:u w:val="single"/>
            <w:rtl/>
          </w:rPr>
          <w:t>המידע</w:t>
        </w:r>
        <w:r w:rsidRPr="00CD452E">
          <w:rPr>
            <w:b w:val="0"/>
            <w:bCs w:val="0"/>
            <w:color w:val="0070C0"/>
            <w:sz w:val="24"/>
            <w:szCs w:val="24"/>
            <w:u w:val="single"/>
            <w:rtl/>
          </w:rPr>
          <w:t xml:space="preserve"> </w:t>
        </w:r>
        <w:r w:rsidRPr="00CD452E">
          <w:rPr>
            <w:rFonts w:hint="eastAsia"/>
            <w:b w:val="0"/>
            <w:bCs w:val="0"/>
            <w:color w:val="0070C0"/>
            <w:sz w:val="24"/>
            <w:szCs w:val="24"/>
            <w:u w:val="single"/>
            <w:rtl/>
          </w:rPr>
          <w:t>הממשלתי</w:t>
        </w:r>
      </w:hyperlink>
      <w:r w:rsidRPr="00CD452E">
        <w:rPr>
          <w:b w:val="0"/>
          <w:bCs w:val="0"/>
          <w:sz w:val="24"/>
          <w:szCs w:val="24"/>
          <w:rtl/>
        </w:rPr>
        <w:t>, זאת בהתאם ל</w:t>
      </w:r>
      <w:hyperlink r:id="rId30" w:history="1">
        <w:r w:rsidRPr="00CD452E">
          <w:rPr>
            <w:b w:val="0"/>
            <w:bCs w:val="0"/>
            <w:sz w:val="24"/>
            <w:szCs w:val="24"/>
            <w:rtl/>
          </w:rPr>
          <w:t>נוהל פרסום התקשרויות</w:t>
        </w:r>
      </w:hyperlink>
      <w:r w:rsidRPr="00CD452E">
        <w:rPr>
          <w:b w:val="0"/>
          <w:bCs w:val="0"/>
          <w:sz w:val="24"/>
          <w:szCs w:val="24"/>
          <w:rtl/>
        </w:rPr>
        <w:t xml:space="preserve"> </w:t>
      </w:r>
      <w:r w:rsidRPr="00CD452E">
        <w:rPr>
          <w:rFonts w:hint="eastAsia"/>
          <w:b w:val="0"/>
          <w:bCs w:val="0"/>
          <w:sz w:val="24"/>
          <w:szCs w:val="24"/>
          <w:rtl/>
        </w:rPr>
        <w:t>ובמקרים</w:t>
      </w:r>
      <w:r w:rsidRPr="00CD452E">
        <w:rPr>
          <w:b w:val="0"/>
          <w:bCs w:val="0"/>
          <w:sz w:val="24"/>
          <w:szCs w:val="24"/>
          <w:rtl/>
        </w:rPr>
        <w:t xml:space="preserve"> </w:t>
      </w:r>
      <w:proofErr w:type="spellStart"/>
      <w:r w:rsidRPr="00CD452E">
        <w:rPr>
          <w:b w:val="0"/>
          <w:bCs w:val="0"/>
          <w:sz w:val="24"/>
          <w:szCs w:val="24"/>
          <w:rtl/>
        </w:rPr>
        <w:t>הרלוונטים</w:t>
      </w:r>
      <w:proofErr w:type="spellEnd"/>
      <w:r w:rsidRPr="00CD452E">
        <w:rPr>
          <w:b w:val="0"/>
          <w:bCs w:val="0"/>
          <w:sz w:val="24"/>
          <w:szCs w:val="24"/>
          <w:rtl/>
        </w:rPr>
        <w:t xml:space="preserve"> גם לפי </w:t>
      </w:r>
      <w:hyperlink r:id="rId31" w:history="1">
        <w:r w:rsidRPr="00CD452E">
          <w:rPr>
            <w:b w:val="0"/>
            <w:bCs w:val="0"/>
            <w:color w:val="0070C0"/>
            <w:sz w:val="24"/>
            <w:szCs w:val="24"/>
            <w:u w:val="single"/>
            <w:rtl/>
          </w:rPr>
          <w:t>החלטת ממשלה 11</w:t>
        </w:r>
        <w:r w:rsidR="00D064A0" w:rsidRPr="00CD452E">
          <w:rPr>
            <w:b w:val="0"/>
            <w:bCs w:val="0"/>
            <w:color w:val="0070C0"/>
            <w:sz w:val="24"/>
            <w:szCs w:val="24"/>
            <w:u w:val="single"/>
            <w:rtl/>
          </w:rPr>
          <w:t>16</w:t>
        </w:r>
        <w:r w:rsidRPr="00CD452E">
          <w:rPr>
            <w:b w:val="0"/>
            <w:bCs w:val="0"/>
            <w:color w:val="0070C0"/>
            <w:sz w:val="24"/>
            <w:szCs w:val="24"/>
            <w:u w:val="single"/>
            <w:rtl/>
          </w:rPr>
          <w:t xml:space="preserve"> מיום 29.12.2013</w:t>
        </w:r>
      </w:hyperlink>
      <w:r w:rsidRPr="00CD452E">
        <w:rPr>
          <w:b w:val="0"/>
          <w:bCs w:val="0"/>
          <w:sz w:val="24"/>
          <w:szCs w:val="24"/>
          <w:rtl/>
        </w:rPr>
        <w:t xml:space="preserve">, </w:t>
      </w:r>
      <w:r w:rsidRPr="00CD452E">
        <w:rPr>
          <w:rFonts w:hint="eastAsia"/>
          <w:b w:val="0"/>
          <w:bCs w:val="0"/>
          <w:sz w:val="24"/>
          <w:szCs w:val="24"/>
          <w:rtl/>
        </w:rPr>
        <w:t>זאת</w:t>
      </w:r>
      <w:r w:rsidRPr="00CD452E">
        <w:rPr>
          <w:b w:val="0"/>
          <w:bCs w:val="0"/>
          <w:sz w:val="24"/>
          <w:szCs w:val="24"/>
          <w:rtl/>
        </w:rPr>
        <w:t xml:space="preserve"> </w:t>
      </w:r>
      <w:r w:rsidRPr="00CD452E">
        <w:rPr>
          <w:rFonts w:hint="eastAsia"/>
          <w:b w:val="0"/>
          <w:bCs w:val="0"/>
          <w:sz w:val="24"/>
          <w:szCs w:val="24"/>
          <w:rtl/>
        </w:rPr>
        <w:t>בהתאם</w:t>
      </w:r>
      <w:r w:rsidRPr="00CD452E">
        <w:rPr>
          <w:b w:val="0"/>
          <w:bCs w:val="0"/>
          <w:sz w:val="24"/>
          <w:szCs w:val="24"/>
          <w:rtl/>
        </w:rPr>
        <w:t xml:space="preserve"> </w:t>
      </w:r>
      <w:r w:rsidRPr="00CD452E">
        <w:rPr>
          <w:rFonts w:hint="eastAsia"/>
          <w:b w:val="0"/>
          <w:bCs w:val="0"/>
          <w:sz w:val="24"/>
          <w:szCs w:val="24"/>
          <w:rtl/>
        </w:rPr>
        <w:t>להנחיות</w:t>
      </w:r>
      <w:r w:rsidRPr="00CD452E">
        <w:rPr>
          <w:b w:val="0"/>
          <w:bCs w:val="0"/>
          <w:sz w:val="24"/>
          <w:szCs w:val="24"/>
          <w:rtl/>
        </w:rPr>
        <w:t xml:space="preserve"> </w:t>
      </w:r>
      <w:r w:rsidRPr="00CD452E">
        <w:rPr>
          <w:rFonts w:hint="eastAsia"/>
          <w:b w:val="0"/>
          <w:bCs w:val="0"/>
          <w:sz w:val="24"/>
          <w:szCs w:val="24"/>
          <w:rtl/>
        </w:rPr>
        <w:t>המפורטות</w:t>
      </w:r>
      <w:r w:rsidRPr="00CD452E">
        <w:rPr>
          <w:b w:val="0"/>
          <w:bCs w:val="0"/>
          <w:sz w:val="24"/>
          <w:szCs w:val="24"/>
          <w:rtl/>
        </w:rPr>
        <w:t xml:space="preserve"> </w:t>
      </w:r>
      <w:r w:rsidRPr="00CD452E">
        <w:rPr>
          <w:rFonts w:hint="eastAsia"/>
          <w:b w:val="0"/>
          <w:bCs w:val="0"/>
          <w:sz w:val="24"/>
          <w:szCs w:val="24"/>
          <w:rtl/>
        </w:rPr>
        <w:t>בהחלטת</w:t>
      </w:r>
      <w:r w:rsidRPr="00CD452E">
        <w:rPr>
          <w:b w:val="0"/>
          <w:bCs w:val="0"/>
          <w:sz w:val="24"/>
          <w:szCs w:val="24"/>
          <w:rtl/>
        </w:rPr>
        <w:t xml:space="preserve"> </w:t>
      </w:r>
      <w:r w:rsidRPr="00CD452E">
        <w:rPr>
          <w:rFonts w:hint="eastAsia"/>
          <w:b w:val="0"/>
          <w:bCs w:val="0"/>
          <w:sz w:val="24"/>
          <w:szCs w:val="24"/>
          <w:rtl/>
        </w:rPr>
        <w:t>הממשלה</w:t>
      </w:r>
      <w:r w:rsidRPr="00CD452E">
        <w:rPr>
          <w:b w:val="0"/>
          <w:bCs w:val="0"/>
          <w:sz w:val="24"/>
          <w:szCs w:val="24"/>
          <w:rtl/>
        </w:rPr>
        <w:t xml:space="preserve"> </w:t>
      </w:r>
      <w:r w:rsidRPr="00CD452E">
        <w:rPr>
          <w:rFonts w:hint="eastAsia"/>
          <w:b w:val="0"/>
          <w:bCs w:val="0"/>
          <w:sz w:val="24"/>
          <w:szCs w:val="24"/>
          <w:rtl/>
        </w:rPr>
        <w:t>האמורה</w:t>
      </w:r>
      <w:r w:rsidRPr="00CD452E">
        <w:rPr>
          <w:b w:val="0"/>
          <w:bCs w:val="0"/>
          <w:sz w:val="24"/>
          <w:szCs w:val="24"/>
          <w:rtl/>
        </w:rPr>
        <w:t>.</w:t>
      </w:r>
    </w:p>
    <w:p w14:paraId="439D90E4" w14:textId="77777777" w:rsidR="00FC40AA" w:rsidRPr="00CD452E" w:rsidRDefault="00577099" w:rsidP="006C182A">
      <w:pPr>
        <w:pStyle w:val="1-0"/>
        <w:keepNext w:val="0"/>
        <w:numPr>
          <w:ilvl w:val="1"/>
          <w:numId w:val="85"/>
        </w:numPr>
        <w:tabs>
          <w:tab w:val="clear" w:pos="1050"/>
        </w:tabs>
        <w:ind w:left="1192" w:hanging="709"/>
        <w:outlineLvl w:val="9"/>
        <w:rPr>
          <w:b w:val="0"/>
          <w:bCs w:val="0"/>
          <w:sz w:val="24"/>
          <w:szCs w:val="24"/>
          <w:rtl/>
        </w:rPr>
      </w:pPr>
      <w:r w:rsidRPr="00CD452E">
        <w:rPr>
          <w:b w:val="0"/>
          <w:bCs w:val="0"/>
          <w:sz w:val="24"/>
          <w:szCs w:val="24"/>
          <w:rtl/>
        </w:rPr>
        <w:t xml:space="preserve">כל שינוי בהוראת הסכם זה ייעשה בהסכמת שני הצדדים, מראש ובכתב. </w:t>
      </w:r>
    </w:p>
    <w:p w14:paraId="0ECC5AAA" w14:textId="77777777" w:rsidR="0009150A" w:rsidRPr="00CD452E" w:rsidRDefault="00577099" w:rsidP="006C182A">
      <w:pPr>
        <w:pStyle w:val="1-0"/>
        <w:keepNext w:val="0"/>
        <w:numPr>
          <w:ilvl w:val="1"/>
          <w:numId w:val="85"/>
        </w:numPr>
        <w:tabs>
          <w:tab w:val="clear" w:pos="1050"/>
        </w:tabs>
        <w:ind w:left="1192" w:hanging="709"/>
        <w:outlineLvl w:val="9"/>
        <w:rPr>
          <w:b w:val="0"/>
          <w:bCs w:val="0"/>
          <w:sz w:val="24"/>
          <w:szCs w:val="24"/>
          <w:rtl/>
        </w:rPr>
      </w:pPr>
      <w:r w:rsidRPr="00CD452E">
        <w:rPr>
          <w:b w:val="0"/>
          <w:bCs w:val="0"/>
          <w:sz w:val="24"/>
          <w:szCs w:val="24"/>
          <w:rtl/>
        </w:rPr>
        <w:t>הסכם זה ממצה את כל אשר הוסכם בין הצדדים, ולא יהיה תוקף לכל הסכם או הסדר שנערכו עובר לחתימתו של הסכם זה</w:t>
      </w:r>
      <w:r w:rsidR="002F5838" w:rsidRPr="00CD452E">
        <w:rPr>
          <w:rFonts w:hint="cs"/>
          <w:b w:val="0"/>
          <w:bCs w:val="0"/>
          <w:sz w:val="24"/>
          <w:szCs w:val="24"/>
          <w:rtl/>
        </w:rPr>
        <w:t xml:space="preserve"> בנושא ההתקשרות</w:t>
      </w:r>
      <w:r w:rsidRPr="00CD452E">
        <w:rPr>
          <w:b w:val="0"/>
          <w:bCs w:val="0"/>
          <w:sz w:val="24"/>
          <w:szCs w:val="24"/>
          <w:rtl/>
        </w:rPr>
        <w:t>.</w:t>
      </w:r>
    </w:p>
    <w:p w14:paraId="50BEEB72" w14:textId="77777777" w:rsidR="0053062D" w:rsidRPr="00CD452E" w:rsidRDefault="00577099" w:rsidP="006C182A">
      <w:pPr>
        <w:pStyle w:val="1-0"/>
        <w:keepNext w:val="0"/>
        <w:numPr>
          <w:ilvl w:val="1"/>
          <w:numId w:val="85"/>
        </w:numPr>
        <w:tabs>
          <w:tab w:val="clear" w:pos="1050"/>
        </w:tabs>
        <w:ind w:left="1192" w:hanging="709"/>
        <w:outlineLvl w:val="9"/>
        <w:rPr>
          <w:b w:val="0"/>
          <w:bCs w:val="0"/>
          <w:sz w:val="24"/>
          <w:szCs w:val="24"/>
          <w:rtl/>
        </w:rPr>
      </w:pPr>
      <w:r w:rsidRPr="00CD452E">
        <w:rPr>
          <w:rFonts w:hint="cs"/>
          <w:b w:val="0"/>
          <w:bCs w:val="0"/>
          <w:sz w:val="24"/>
          <w:szCs w:val="24"/>
          <w:rtl/>
        </w:rPr>
        <w:t>מועד החתימה על ההסכם יהיה מועד החתימה של אחרון הצדדים על ההסכם.</w:t>
      </w:r>
    </w:p>
    <w:p w14:paraId="475B5D63" w14:textId="77777777" w:rsidR="0009150A" w:rsidRPr="007C5B4C" w:rsidRDefault="00577099" w:rsidP="006C182A">
      <w:pPr>
        <w:pStyle w:val="af8"/>
        <w:widowControl w:val="0"/>
        <w:spacing w:line="360" w:lineRule="auto"/>
        <w:jc w:val="center"/>
        <w:rPr>
          <w:rFonts w:cs="David"/>
          <w:b/>
          <w:bCs/>
          <w:rtl/>
        </w:rPr>
      </w:pPr>
      <w:r w:rsidRPr="007C5B4C">
        <w:rPr>
          <w:rFonts w:cs="David"/>
          <w:b/>
          <w:bCs/>
          <w:rtl/>
        </w:rPr>
        <w:t>ולראיה באו הצדדים על החתום:</w:t>
      </w:r>
    </w:p>
    <w:p w14:paraId="171A8B2A" w14:textId="77777777" w:rsidR="00CD6EC5" w:rsidRDefault="00CA32D9"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89" w:name="_Toc330777765"/>
      <w:r>
        <w:rPr>
          <w:noProof/>
        </w:rPr>
        <mc:AlternateContent>
          <mc:Choice Requires="wpg">
            <w:drawing>
              <wp:anchor distT="0" distB="0" distL="114300" distR="114300" simplePos="0" relativeHeight="251660288" behindDoc="0" locked="0" layoutInCell="1" allowOverlap="1" wp14:anchorId="175FECE4" wp14:editId="560FB175">
                <wp:simplePos x="0" y="0"/>
                <wp:positionH relativeFrom="column">
                  <wp:posOffset>-190500</wp:posOffset>
                </wp:positionH>
                <wp:positionV relativeFrom="paragraph">
                  <wp:posOffset>706120</wp:posOffset>
                </wp:positionV>
                <wp:extent cx="5286375" cy="2828925"/>
                <wp:effectExtent l="0" t="0" r="9525" b="9525"/>
                <wp:wrapSquare wrapText="bothSides"/>
                <wp:docPr id="1" name="קבוצה 1"/>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2"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7E7281D" w14:textId="77777777" w:rsidR="002D2B05" w:rsidRDefault="002D2B05" w:rsidP="00243945">
                              <w:pPr>
                                <w:rPr>
                                  <w:b/>
                                  <w:bCs/>
                                  <w:sz w:val="22"/>
                                  <w:szCs w:val="22"/>
                                  <w:highlight w:val="yellow"/>
                                  <w:rtl/>
                                </w:rPr>
                              </w:pPr>
                            </w:p>
                            <w:p w14:paraId="39FABC9F" w14:textId="77777777" w:rsidR="002D2B05" w:rsidRPr="00B71738" w:rsidRDefault="002D2B0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32302AA" w14:textId="77777777" w:rsidR="002D2B05" w:rsidRPr="00B71738" w:rsidRDefault="002D2B05" w:rsidP="00243945">
                              <w:pPr>
                                <w:jc w:val="center"/>
                                <w:rPr>
                                  <w:b/>
                                  <w:bCs/>
                                  <w:sz w:val="22"/>
                                  <w:szCs w:val="22"/>
                                  <w:rtl/>
                                </w:rPr>
                              </w:pPr>
                              <w:r w:rsidRPr="00B71738">
                                <w:rPr>
                                  <w:rFonts w:hint="cs"/>
                                  <w:b/>
                                  <w:bCs/>
                                  <w:sz w:val="22"/>
                                  <w:szCs w:val="22"/>
                                  <w:rtl/>
                                </w:rPr>
                                <w:t>שם וחתימה</w:t>
                              </w:r>
                            </w:p>
                            <w:p w14:paraId="512A2AF8" w14:textId="77777777" w:rsidR="002D2B05" w:rsidRPr="00B71738" w:rsidRDefault="002D2B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9BF458F" w14:textId="77777777" w:rsidR="002D2B05" w:rsidRPr="00B71738" w:rsidRDefault="002D2B05" w:rsidP="00243945">
                              <w:pPr>
                                <w:jc w:val="center"/>
                                <w:rPr>
                                  <w:b/>
                                  <w:bCs/>
                                  <w:sz w:val="22"/>
                                  <w:szCs w:val="22"/>
                                  <w:rtl/>
                                </w:rPr>
                              </w:pPr>
                            </w:p>
                            <w:p w14:paraId="19DC5425" w14:textId="77777777" w:rsidR="002D2B05" w:rsidRPr="00B71738" w:rsidRDefault="002D2B05" w:rsidP="00243945">
                              <w:pPr>
                                <w:jc w:val="center"/>
                                <w:rPr>
                                  <w:b/>
                                  <w:bCs/>
                                  <w:sz w:val="22"/>
                                  <w:szCs w:val="22"/>
                                  <w:rtl/>
                                </w:rPr>
                              </w:pPr>
                              <w:r w:rsidRPr="00B71738">
                                <w:rPr>
                                  <w:rFonts w:hint="cs"/>
                                  <w:b/>
                                  <w:bCs/>
                                  <w:sz w:val="22"/>
                                  <w:szCs w:val="22"/>
                                  <w:rtl/>
                                </w:rPr>
                                <w:t>___________</w:t>
                              </w:r>
                            </w:p>
                            <w:p w14:paraId="3494D713" w14:textId="77777777" w:rsidR="002D2B05" w:rsidRPr="00B71738" w:rsidRDefault="002D2B05" w:rsidP="00243945">
                              <w:pPr>
                                <w:jc w:val="center"/>
                                <w:rPr>
                                  <w:b/>
                                  <w:bCs/>
                                  <w:sz w:val="22"/>
                                  <w:szCs w:val="22"/>
                                  <w:rtl/>
                                </w:rPr>
                              </w:pPr>
                              <w:r w:rsidRPr="00B71738">
                                <w:rPr>
                                  <w:rFonts w:hint="cs"/>
                                  <w:b/>
                                  <w:bCs/>
                                  <w:sz w:val="22"/>
                                  <w:szCs w:val="22"/>
                                  <w:rtl/>
                                </w:rPr>
                                <w:t>תאריך</w:t>
                              </w:r>
                            </w:p>
                            <w:p w14:paraId="4D0BC041" w14:textId="77777777" w:rsidR="002D2B05" w:rsidRDefault="002D2B05" w:rsidP="00243945"/>
                          </w:txbxContent>
                        </wps:txbx>
                        <wps:bodyPr rot="0" vert="horz" wrap="square" lIns="91440" tIns="45720" rIns="91440" bIns="45720" anchor="t" anchorCtr="0"/>
                      </wps:wsp>
                      <wps:wsp>
                        <wps:cNvPr id="8"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83DE8BC" w14:textId="77777777" w:rsidR="002D2B05" w:rsidRDefault="002D2B05" w:rsidP="00243945">
                              <w:pPr>
                                <w:rPr>
                                  <w:b/>
                                  <w:bCs/>
                                  <w:sz w:val="22"/>
                                  <w:szCs w:val="22"/>
                                  <w:highlight w:val="yellow"/>
                                  <w:rtl/>
                                </w:rPr>
                              </w:pPr>
                            </w:p>
                            <w:p w14:paraId="3A164BD0" w14:textId="77777777" w:rsidR="002D2B05" w:rsidRPr="00B71738" w:rsidRDefault="002D2B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674A66" w14:textId="77777777" w:rsidR="002D2B05" w:rsidRPr="00B71738" w:rsidRDefault="002D2B05" w:rsidP="00243945">
                              <w:pPr>
                                <w:jc w:val="center"/>
                                <w:rPr>
                                  <w:b/>
                                  <w:bCs/>
                                  <w:sz w:val="22"/>
                                  <w:szCs w:val="22"/>
                                  <w:rtl/>
                                </w:rPr>
                              </w:pPr>
                              <w:r w:rsidRPr="00B71738">
                                <w:rPr>
                                  <w:rFonts w:hint="cs"/>
                                  <w:b/>
                                  <w:bCs/>
                                  <w:sz w:val="22"/>
                                  <w:szCs w:val="22"/>
                                  <w:rtl/>
                                </w:rPr>
                                <w:t>שם וחתימה</w:t>
                              </w:r>
                            </w:p>
                            <w:p w14:paraId="099DEABF" w14:textId="77777777" w:rsidR="002D2B05" w:rsidRPr="00B71738" w:rsidRDefault="002D2B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A436400" w14:textId="77777777" w:rsidR="002D2B05" w:rsidRPr="00B71738" w:rsidRDefault="002D2B05" w:rsidP="00243945">
                              <w:pPr>
                                <w:jc w:val="center"/>
                                <w:rPr>
                                  <w:b/>
                                  <w:bCs/>
                                  <w:sz w:val="22"/>
                                  <w:szCs w:val="22"/>
                                  <w:rtl/>
                                </w:rPr>
                              </w:pPr>
                            </w:p>
                            <w:p w14:paraId="566019D5" w14:textId="77777777" w:rsidR="002D2B05" w:rsidRPr="00B71738" w:rsidRDefault="002D2B05" w:rsidP="00243945">
                              <w:pPr>
                                <w:jc w:val="center"/>
                                <w:rPr>
                                  <w:b/>
                                  <w:bCs/>
                                  <w:sz w:val="22"/>
                                  <w:szCs w:val="22"/>
                                  <w:rtl/>
                                </w:rPr>
                              </w:pPr>
                              <w:r w:rsidRPr="00B71738">
                                <w:rPr>
                                  <w:rFonts w:hint="cs"/>
                                  <w:b/>
                                  <w:bCs/>
                                  <w:sz w:val="22"/>
                                  <w:szCs w:val="22"/>
                                  <w:rtl/>
                                </w:rPr>
                                <w:t>___________</w:t>
                              </w:r>
                            </w:p>
                            <w:p w14:paraId="3FCBE54F" w14:textId="77777777" w:rsidR="002D2B05" w:rsidRPr="00B71738" w:rsidRDefault="002D2B05" w:rsidP="00243945">
                              <w:pPr>
                                <w:jc w:val="center"/>
                                <w:rPr>
                                  <w:b/>
                                  <w:bCs/>
                                  <w:sz w:val="22"/>
                                  <w:szCs w:val="22"/>
                                  <w:rtl/>
                                </w:rPr>
                              </w:pPr>
                              <w:r w:rsidRPr="00B71738">
                                <w:rPr>
                                  <w:rFonts w:hint="cs"/>
                                  <w:b/>
                                  <w:bCs/>
                                  <w:sz w:val="22"/>
                                  <w:szCs w:val="22"/>
                                  <w:rtl/>
                                </w:rPr>
                                <w:t>תאריך</w:t>
                              </w:r>
                            </w:p>
                            <w:p w14:paraId="0C28D4E1" w14:textId="77777777" w:rsidR="002D2B05" w:rsidRDefault="002D2B05" w:rsidP="00243945"/>
                            <w:p w14:paraId="157B72AA" w14:textId="77777777" w:rsidR="002D2B05" w:rsidRDefault="002D2B05" w:rsidP="00243945"/>
                          </w:txbxContent>
                        </wps:txbx>
                        <wps:bodyPr rot="0" vert="horz" wrap="square" lIns="91440" tIns="45720" rIns="91440" bIns="45720" anchor="t" anchorCtr="0"/>
                      </wps:wsp>
                      <wps:wsp>
                        <wps:cNvPr id="9"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28A8107" w14:textId="77777777" w:rsidR="002D2B05" w:rsidRDefault="002D2B05" w:rsidP="00243945">
                              <w:pPr>
                                <w:rPr>
                                  <w:b/>
                                  <w:bCs/>
                                  <w:sz w:val="22"/>
                                  <w:szCs w:val="22"/>
                                  <w:highlight w:val="yellow"/>
                                  <w:rtl/>
                                </w:rPr>
                              </w:pPr>
                            </w:p>
                            <w:p w14:paraId="0684C901" w14:textId="77777777" w:rsidR="002D2B05" w:rsidRPr="00B71738" w:rsidRDefault="002D2B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1FEE93" w14:textId="77777777" w:rsidR="002D2B05" w:rsidRPr="00B71738" w:rsidRDefault="002D2B05" w:rsidP="00243945">
                              <w:pPr>
                                <w:jc w:val="center"/>
                                <w:rPr>
                                  <w:b/>
                                  <w:bCs/>
                                  <w:sz w:val="22"/>
                                  <w:szCs w:val="22"/>
                                  <w:rtl/>
                                </w:rPr>
                              </w:pPr>
                              <w:r w:rsidRPr="00B71738">
                                <w:rPr>
                                  <w:rFonts w:hint="cs"/>
                                  <w:b/>
                                  <w:bCs/>
                                  <w:sz w:val="22"/>
                                  <w:szCs w:val="22"/>
                                  <w:rtl/>
                                </w:rPr>
                                <w:t>שם וחתימה</w:t>
                              </w:r>
                            </w:p>
                            <w:p w14:paraId="7710549E" w14:textId="77777777" w:rsidR="002D2B05" w:rsidRPr="00B71738" w:rsidRDefault="002D2B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88B1BB9" w14:textId="77777777" w:rsidR="002D2B05" w:rsidRPr="00B71738" w:rsidRDefault="002D2B05" w:rsidP="00243945">
                              <w:pPr>
                                <w:jc w:val="center"/>
                                <w:rPr>
                                  <w:b/>
                                  <w:bCs/>
                                  <w:sz w:val="22"/>
                                  <w:szCs w:val="22"/>
                                  <w:rtl/>
                                </w:rPr>
                              </w:pPr>
                            </w:p>
                            <w:p w14:paraId="1BB35875" w14:textId="77777777" w:rsidR="002D2B05" w:rsidRPr="00B71738" w:rsidRDefault="002D2B05" w:rsidP="00243945">
                              <w:pPr>
                                <w:jc w:val="center"/>
                                <w:rPr>
                                  <w:b/>
                                  <w:bCs/>
                                  <w:sz w:val="22"/>
                                  <w:szCs w:val="22"/>
                                  <w:rtl/>
                                </w:rPr>
                              </w:pPr>
                              <w:r w:rsidRPr="00B71738">
                                <w:rPr>
                                  <w:rFonts w:hint="cs"/>
                                  <w:b/>
                                  <w:bCs/>
                                  <w:sz w:val="22"/>
                                  <w:szCs w:val="22"/>
                                  <w:rtl/>
                                </w:rPr>
                                <w:t>___________</w:t>
                              </w:r>
                            </w:p>
                            <w:p w14:paraId="4A554896" w14:textId="77777777" w:rsidR="002D2B05" w:rsidRPr="00B71738" w:rsidRDefault="002D2B05"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10"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F036BE1" w14:textId="77777777" w:rsidR="002D2B05" w:rsidRDefault="002D2B05" w:rsidP="00243945">
                              <w:pPr>
                                <w:rPr>
                                  <w:b/>
                                  <w:bCs/>
                                  <w:sz w:val="22"/>
                                  <w:szCs w:val="22"/>
                                  <w:highlight w:val="yellow"/>
                                  <w:rtl/>
                                </w:rPr>
                              </w:pPr>
                            </w:p>
                            <w:p w14:paraId="014E7F44" w14:textId="77777777" w:rsidR="002D2B05" w:rsidRPr="00B71738" w:rsidRDefault="002D2B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B751617" w14:textId="77777777" w:rsidR="002D2B05" w:rsidRPr="00B71738" w:rsidRDefault="002D2B05" w:rsidP="00243945">
                              <w:pPr>
                                <w:jc w:val="center"/>
                                <w:rPr>
                                  <w:b/>
                                  <w:bCs/>
                                  <w:sz w:val="22"/>
                                  <w:szCs w:val="22"/>
                                  <w:rtl/>
                                </w:rPr>
                              </w:pPr>
                              <w:r w:rsidRPr="00B71738">
                                <w:rPr>
                                  <w:rFonts w:hint="cs"/>
                                  <w:b/>
                                  <w:bCs/>
                                  <w:sz w:val="22"/>
                                  <w:szCs w:val="22"/>
                                  <w:rtl/>
                                </w:rPr>
                                <w:t>שם וחתימה</w:t>
                              </w:r>
                            </w:p>
                            <w:p w14:paraId="15DD47A7" w14:textId="77777777" w:rsidR="002D2B05" w:rsidRPr="00B71738" w:rsidRDefault="002D2B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51281B2" w14:textId="77777777" w:rsidR="002D2B05" w:rsidRPr="00B71738" w:rsidRDefault="002D2B05" w:rsidP="00243945">
                              <w:pPr>
                                <w:jc w:val="center"/>
                                <w:rPr>
                                  <w:b/>
                                  <w:bCs/>
                                  <w:sz w:val="22"/>
                                  <w:szCs w:val="22"/>
                                  <w:rtl/>
                                </w:rPr>
                              </w:pPr>
                            </w:p>
                            <w:p w14:paraId="12067411" w14:textId="77777777" w:rsidR="002D2B05" w:rsidRPr="00B71738" w:rsidRDefault="002D2B05" w:rsidP="00243945">
                              <w:pPr>
                                <w:jc w:val="center"/>
                                <w:rPr>
                                  <w:b/>
                                  <w:bCs/>
                                  <w:sz w:val="22"/>
                                  <w:szCs w:val="22"/>
                                  <w:rtl/>
                                </w:rPr>
                              </w:pPr>
                              <w:r w:rsidRPr="00B71738">
                                <w:rPr>
                                  <w:rFonts w:hint="cs"/>
                                  <w:b/>
                                  <w:bCs/>
                                  <w:sz w:val="22"/>
                                  <w:szCs w:val="22"/>
                                  <w:rtl/>
                                </w:rPr>
                                <w:t>___________</w:t>
                              </w:r>
                            </w:p>
                            <w:p w14:paraId="1C9F60F5" w14:textId="77777777" w:rsidR="002D2B05" w:rsidRPr="00B71738" w:rsidRDefault="002D2B05" w:rsidP="00243945">
                              <w:pPr>
                                <w:jc w:val="center"/>
                                <w:rPr>
                                  <w:b/>
                                  <w:bCs/>
                                  <w:sz w:val="22"/>
                                  <w:szCs w:val="22"/>
                                  <w:rtl/>
                                </w:rPr>
                              </w:pPr>
                              <w:r w:rsidRPr="00B71738">
                                <w:rPr>
                                  <w:rFonts w:hint="cs"/>
                                  <w:b/>
                                  <w:bCs/>
                                  <w:sz w:val="22"/>
                                  <w:szCs w:val="22"/>
                                  <w:rtl/>
                                </w:rPr>
                                <w:t>תאריך</w:t>
                              </w:r>
                            </w:p>
                            <w:p w14:paraId="295753FF" w14:textId="77777777" w:rsidR="002D2B05" w:rsidRDefault="002D2B0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75FECE4" id="קבוצה 1" o:spid="_x0000_s1033" style="position:absolute;left:0;text-align:left;margin-left:-15pt;margin-top:55.6pt;width:416.25pt;height:222.75pt;z-index:25166028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">
                <v:shapetype id="_x0000_t202" coordsize="21600,21600" o:spt="202" path="m,l,21600r21600,l21600,xe">
                  <v:stroke joinstyle="miter"/>
                  <v:path gradientshapeok="t" o:connecttype="rect"/>
                </v:shapetype>
                <v:shape id="Text Box 2" o:spid="_x0000_s1034"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7E7281D" w14:textId="77777777" w:rsidR="002D2B05" w:rsidRDefault="002D2B05" w:rsidP="00243945">
                        <w:pPr>
                          <w:rPr>
                            <w:b/>
                            <w:bCs/>
                            <w:sz w:val="22"/>
                            <w:szCs w:val="22"/>
                            <w:highlight w:val="yellow"/>
                            <w:rtl/>
                          </w:rPr>
                        </w:pPr>
                      </w:p>
                      <w:p w14:paraId="39FABC9F" w14:textId="77777777" w:rsidR="002D2B05" w:rsidRPr="00B71738" w:rsidRDefault="002D2B0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32302AA" w14:textId="77777777" w:rsidR="002D2B05" w:rsidRPr="00B71738" w:rsidRDefault="002D2B05" w:rsidP="00243945">
                        <w:pPr>
                          <w:jc w:val="center"/>
                          <w:rPr>
                            <w:b/>
                            <w:bCs/>
                            <w:sz w:val="22"/>
                            <w:szCs w:val="22"/>
                            <w:rtl/>
                          </w:rPr>
                        </w:pPr>
                        <w:r w:rsidRPr="00B71738">
                          <w:rPr>
                            <w:rFonts w:hint="cs"/>
                            <w:b/>
                            <w:bCs/>
                            <w:sz w:val="22"/>
                            <w:szCs w:val="22"/>
                            <w:rtl/>
                          </w:rPr>
                          <w:t>שם וחתימה</w:t>
                        </w:r>
                      </w:p>
                      <w:p w14:paraId="512A2AF8" w14:textId="77777777" w:rsidR="002D2B05" w:rsidRPr="00B71738" w:rsidRDefault="002D2B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9BF458F" w14:textId="77777777" w:rsidR="002D2B05" w:rsidRPr="00B71738" w:rsidRDefault="002D2B05" w:rsidP="00243945">
                        <w:pPr>
                          <w:jc w:val="center"/>
                          <w:rPr>
                            <w:b/>
                            <w:bCs/>
                            <w:sz w:val="22"/>
                            <w:szCs w:val="22"/>
                            <w:rtl/>
                          </w:rPr>
                        </w:pPr>
                      </w:p>
                      <w:p w14:paraId="19DC5425" w14:textId="77777777" w:rsidR="002D2B05" w:rsidRPr="00B71738" w:rsidRDefault="002D2B05" w:rsidP="00243945">
                        <w:pPr>
                          <w:jc w:val="center"/>
                          <w:rPr>
                            <w:b/>
                            <w:bCs/>
                            <w:sz w:val="22"/>
                            <w:szCs w:val="22"/>
                            <w:rtl/>
                          </w:rPr>
                        </w:pPr>
                        <w:r w:rsidRPr="00B71738">
                          <w:rPr>
                            <w:rFonts w:hint="cs"/>
                            <w:b/>
                            <w:bCs/>
                            <w:sz w:val="22"/>
                            <w:szCs w:val="22"/>
                            <w:rtl/>
                          </w:rPr>
                          <w:t>___________</w:t>
                        </w:r>
                      </w:p>
                      <w:p w14:paraId="3494D713" w14:textId="77777777" w:rsidR="002D2B05" w:rsidRPr="00B71738" w:rsidRDefault="002D2B05" w:rsidP="00243945">
                        <w:pPr>
                          <w:jc w:val="center"/>
                          <w:rPr>
                            <w:b/>
                            <w:bCs/>
                            <w:sz w:val="22"/>
                            <w:szCs w:val="22"/>
                            <w:rtl/>
                          </w:rPr>
                        </w:pPr>
                        <w:r w:rsidRPr="00B71738">
                          <w:rPr>
                            <w:rFonts w:hint="cs"/>
                            <w:b/>
                            <w:bCs/>
                            <w:sz w:val="22"/>
                            <w:szCs w:val="22"/>
                            <w:rtl/>
                          </w:rPr>
                          <w:t>תאריך</w:t>
                        </w:r>
                      </w:p>
                      <w:p w14:paraId="4D0BC041" w14:textId="77777777" w:rsidR="002D2B05" w:rsidRDefault="002D2B05" w:rsidP="00243945"/>
                    </w:txbxContent>
                  </v:textbox>
                </v:shape>
                <v:shape id="Text Box 2" o:spid="_x0000_s1035"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383DE8BC" w14:textId="77777777" w:rsidR="002D2B05" w:rsidRDefault="002D2B05" w:rsidP="00243945">
                        <w:pPr>
                          <w:rPr>
                            <w:b/>
                            <w:bCs/>
                            <w:sz w:val="22"/>
                            <w:szCs w:val="22"/>
                            <w:highlight w:val="yellow"/>
                            <w:rtl/>
                          </w:rPr>
                        </w:pPr>
                      </w:p>
                      <w:p w14:paraId="3A164BD0" w14:textId="77777777" w:rsidR="002D2B05" w:rsidRPr="00B71738" w:rsidRDefault="002D2B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674A66" w14:textId="77777777" w:rsidR="002D2B05" w:rsidRPr="00B71738" w:rsidRDefault="002D2B05" w:rsidP="00243945">
                        <w:pPr>
                          <w:jc w:val="center"/>
                          <w:rPr>
                            <w:b/>
                            <w:bCs/>
                            <w:sz w:val="22"/>
                            <w:szCs w:val="22"/>
                            <w:rtl/>
                          </w:rPr>
                        </w:pPr>
                        <w:r w:rsidRPr="00B71738">
                          <w:rPr>
                            <w:rFonts w:hint="cs"/>
                            <w:b/>
                            <w:bCs/>
                            <w:sz w:val="22"/>
                            <w:szCs w:val="22"/>
                            <w:rtl/>
                          </w:rPr>
                          <w:t>שם וחתימה</w:t>
                        </w:r>
                      </w:p>
                      <w:p w14:paraId="099DEABF" w14:textId="77777777" w:rsidR="002D2B05" w:rsidRPr="00B71738" w:rsidRDefault="002D2B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A436400" w14:textId="77777777" w:rsidR="002D2B05" w:rsidRPr="00B71738" w:rsidRDefault="002D2B05" w:rsidP="00243945">
                        <w:pPr>
                          <w:jc w:val="center"/>
                          <w:rPr>
                            <w:b/>
                            <w:bCs/>
                            <w:sz w:val="22"/>
                            <w:szCs w:val="22"/>
                            <w:rtl/>
                          </w:rPr>
                        </w:pPr>
                      </w:p>
                      <w:p w14:paraId="566019D5" w14:textId="77777777" w:rsidR="002D2B05" w:rsidRPr="00B71738" w:rsidRDefault="002D2B05" w:rsidP="00243945">
                        <w:pPr>
                          <w:jc w:val="center"/>
                          <w:rPr>
                            <w:b/>
                            <w:bCs/>
                            <w:sz w:val="22"/>
                            <w:szCs w:val="22"/>
                            <w:rtl/>
                          </w:rPr>
                        </w:pPr>
                        <w:r w:rsidRPr="00B71738">
                          <w:rPr>
                            <w:rFonts w:hint="cs"/>
                            <w:b/>
                            <w:bCs/>
                            <w:sz w:val="22"/>
                            <w:szCs w:val="22"/>
                            <w:rtl/>
                          </w:rPr>
                          <w:t>___________</w:t>
                        </w:r>
                      </w:p>
                      <w:p w14:paraId="3FCBE54F" w14:textId="77777777" w:rsidR="002D2B05" w:rsidRPr="00B71738" w:rsidRDefault="002D2B05" w:rsidP="00243945">
                        <w:pPr>
                          <w:jc w:val="center"/>
                          <w:rPr>
                            <w:b/>
                            <w:bCs/>
                            <w:sz w:val="22"/>
                            <w:szCs w:val="22"/>
                            <w:rtl/>
                          </w:rPr>
                        </w:pPr>
                        <w:r w:rsidRPr="00B71738">
                          <w:rPr>
                            <w:rFonts w:hint="cs"/>
                            <w:b/>
                            <w:bCs/>
                            <w:sz w:val="22"/>
                            <w:szCs w:val="22"/>
                            <w:rtl/>
                          </w:rPr>
                          <w:t>תאריך</w:t>
                        </w:r>
                      </w:p>
                      <w:p w14:paraId="0C28D4E1" w14:textId="77777777" w:rsidR="002D2B05" w:rsidRDefault="002D2B05" w:rsidP="00243945"/>
                      <w:p w14:paraId="157B72AA" w14:textId="77777777" w:rsidR="002D2B05" w:rsidRDefault="002D2B05" w:rsidP="00243945"/>
                    </w:txbxContent>
                  </v:textbox>
                </v:shape>
                <v:shape id="Text Box 2" o:spid="_x0000_s1036"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328A8107" w14:textId="77777777" w:rsidR="002D2B05" w:rsidRDefault="002D2B05" w:rsidP="00243945">
                        <w:pPr>
                          <w:rPr>
                            <w:b/>
                            <w:bCs/>
                            <w:sz w:val="22"/>
                            <w:szCs w:val="22"/>
                            <w:highlight w:val="yellow"/>
                            <w:rtl/>
                          </w:rPr>
                        </w:pPr>
                      </w:p>
                      <w:p w14:paraId="0684C901" w14:textId="77777777" w:rsidR="002D2B05" w:rsidRPr="00B71738" w:rsidRDefault="002D2B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1FEE93" w14:textId="77777777" w:rsidR="002D2B05" w:rsidRPr="00B71738" w:rsidRDefault="002D2B05" w:rsidP="00243945">
                        <w:pPr>
                          <w:jc w:val="center"/>
                          <w:rPr>
                            <w:b/>
                            <w:bCs/>
                            <w:sz w:val="22"/>
                            <w:szCs w:val="22"/>
                            <w:rtl/>
                          </w:rPr>
                        </w:pPr>
                        <w:r w:rsidRPr="00B71738">
                          <w:rPr>
                            <w:rFonts w:hint="cs"/>
                            <w:b/>
                            <w:bCs/>
                            <w:sz w:val="22"/>
                            <w:szCs w:val="22"/>
                            <w:rtl/>
                          </w:rPr>
                          <w:t>שם וחתימה</w:t>
                        </w:r>
                      </w:p>
                      <w:p w14:paraId="7710549E" w14:textId="77777777" w:rsidR="002D2B05" w:rsidRPr="00B71738" w:rsidRDefault="002D2B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88B1BB9" w14:textId="77777777" w:rsidR="002D2B05" w:rsidRPr="00B71738" w:rsidRDefault="002D2B05" w:rsidP="00243945">
                        <w:pPr>
                          <w:jc w:val="center"/>
                          <w:rPr>
                            <w:b/>
                            <w:bCs/>
                            <w:sz w:val="22"/>
                            <w:szCs w:val="22"/>
                            <w:rtl/>
                          </w:rPr>
                        </w:pPr>
                      </w:p>
                      <w:p w14:paraId="1BB35875" w14:textId="77777777" w:rsidR="002D2B05" w:rsidRPr="00B71738" w:rsidRDefault="002D2B05" w:rsidP="00243945">
                        <w:pPr>
                          <w:jc w:val="center"/>
                          <w:rPr>
                            <w:b/>
                            <w:bCs/>
                            <w:sz w:val="22"/>
                            <w:szCs w:val="22"/>
                            <w:rtl/>
                          </w:rPr>
                        </w:pPr>
                        <w:r w:rsidRPr="00B71738">
                          <w:rPr>
                            <w:rFonts w:hint="cs"/>
                            <w:b/>
                            <w:bCs/>
                            <w:sz w:val="22"/>
                            <w:szCs w:val="22"/>
                            <w:rtl/>
                          </w:rPr>
                          <w:t>___________</w:t>
                        </w:r>
                      </w:p>
                      <w:p w14:paraId="4A554896" w14:textId="77777777" w:rsidR="002D2B05" w:rsidRPr="00B71738" w:rsidRDefault="002D2B05" w:rsidP="00243945">
                        <w:pPr>
                          <w:jc w:val="center"/>
                          <w:rPr>
                            <w:b/>
                            <w:bCs/>
                            <w:sz w:val="22"/>
                            <w:szCs w:val="22"/>
                            <w:rtl/>
                          </w:rPr>
                        </w:pPr>
                        <w:r w:rsidRPr="00B71738">
                          <w:rPr>
                            <w:rFonts w:hint="cs"/>
                            <w:b/>
                            <w:bCs/>
                            <w:sz w:val="22"/>
                            <w:szCs w:val="22"/>
                            <w:rtl/>
                          </w:rPr>
                          <w:t>תאריך</w:t>
                        </w:r>
                      </w:p>
                    </w:txbxContent>
                  </v:textbox>
                </v:shape>
                <v:shape id="Text Box 2" o:spid="_x0000_s1037"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3F036BE1" w14:textId="77777777" w:rsidR="002D2B05" w:rsidRDefault="002D2B05" w:rsidP="00243945">
                        <w:pPr>
                          <w:rPr>
                            <w:b/>
                            <w:bCs/>
                            <w:sz w:val="22"/>
                            <w:szCs w:val="22"/>
                            <w:highlight w:val="yellow"/>
                            <w:rtl/>
                          </w:rPr>
                        </w:pPr>
                      </w:p>
                      <w:p w14:paraId="014E7F44" w14:textId="77777777" w:rsidR="002D2B05" w:rsidRPr="00B71738" w:rsidRDefault="002D2B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B751617" w14:textId="77777777" w:rsidR="002D2B05" w:rsidRPr="00B71738" w:rsidRDefault="002D2B05" w:rsidP="00243945">
                        <w:pPr>
                          <w:jc w:val="center"/>
                          <w:rPr>
                            <w:b/>
                            <w:bCs/>
                            <w:sz w:val="22"/>
                            <w:szCs w:val="22"/>
                            <w:rtl/>
                          </w:rPr>
                        </w:pPr>
                        <w:r w:rsidRPr="00B71738">
                          <w:rPr>
                            <w:rFonts w:hint="cs"/>
                            <w:b/>
                            <w:bCs/>
                            <w:sz w:val="22"/>
                            <w:szCs w:val="22"/>
                            <w:rtl/>
                          </w:rPr>
                          <w:t>שם וחתימה</w:t>
                        </w:r>
                      </w:p>
                      <w:p w14:paraId="15DD47A7" w14:textId="77777777" w:rsidR="002D2B05" w:rsidRPr="00B71738" w:rsidRDefault="002D2B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51281B2" w14:textId="77777777" w:rsidR="002D2B05" w:rsidRPr="00B71738" w:rsidRDefault="002D2B05" w:rsidP="00243945">
                        <w:pPr>
                          <w:jc w:val="center"/>
                          <w:rPr>
                            <w:b/>
                            <w:bCs/>
                            <w:sz w:val="22"/>
                            <w:szCs w:val="22"/>
                            <w:rtl/>
                          </w:rPr>
                        </w:pPr>
                      </w:p>
                      <w:p w14:paraId="12067411" w14:textId="77777777" w:rsidR="002D2B05" w:rsidRPr="00B71738" w:rsidRDefault="002D2B05" w:rsidP="00243945">
                        <w:pPr>
                          <w:jc w:val="center"/>
                          <w:rPr>
                            <w:b/>
                            <w:bCs/>
                            <w:sz w:val="22"/>
                            <w:szCs w:val="22"/>
                            <w:rtl/>
                          </w:rPr>
                        </w:pPr>
                        <w:r w:rsidRPr="00B71738">
                          <w:rPr>
                            <w:rFonts w:hint="cs"/>
                            <w:b/>
                            <w:bCs/>
                            <w:sz w:val="22"/>
                            <w:szCs w:val="22"/>
                            <w:rtl/>
                          </w:rPr>
                          <w:t>___________</w:t>
                        </w:r>
                      </w:p>
                      <w:p w14:paraId="1C9F60F5" w14:textId="77777777" w:rsidR="002D2B05" w:rsidRPr="00B71738" w:rsidRDefault="002D2B05" w:rsidP="00243945">
                        <w:pPr>
                          <w:jc w:val="center"/>
                          <w:rPr>
                            <w:b/>
                            <w:bCs/>
                            <w:sz w:val="22"/>
                            <w:szCs w:val="22"/>
                            <w:rtl/>
                          </w:rPr>
                        </w:pPr>
                        <w:r w:rsidRPr="00B71738">
                          <w:rPr>
                            <w:rFonts w:hint="cs"/>
                            <w:b/>
                            <w:bCs/>
                            <w:sz w:val="22"/>
                            <w:szCs w:val="22"/>
                            <w:rtl/>
                          </w:rPr>
                          <w:t>תאריך</w:t>
                        </w:r>
                      </w:p>
                      <w:p w14:paraId="295753FF" w14:textId="77777777" w:rsidR="002D2B05" w:rsidRDefault="002D2B05" w:rsidP="00243945"/>
                    </w:txbxContent>
                  </v:textbox>
                </v:shape>
                <w10:wrap type="square"/>
              </v:group>
            </w:pict>
          </mc:Fallback>
        </mc:AlternateContent>
      </w:r>
    </w:p>
    <w:p w14:paraId="705988D2" w14:textId="77777777" w:rsidR="006871ED" w:rsidRDefault="00577099" w:rsidP="006C182A">
      <w:pPr>
        <w:pStyle w:val="afffffffc"/>
        <w:outlineLvl w:val="1"/>
        <w:rPr>
          <w:rtl/>
        </w:rPr>
      </w:pPr>
      <w:bookmarkStart w:id="590" w:name="_Toc32477914"/>
      <w:bookmarkStart w:id="591" w:name="_Toc44931978"/>
      <w:bookmarkStart w:id="592" w:name="_Toc44932065"/>
      <w:bookmarkStart w:id="593" w:name="_Toc53331385"/>
      <w:bookmarkStart w:id="594" w:name="_Toc208921561"/>
      <w:bookmarkStart w:id="595" w:name="show_sachArvutBitzua_3"/>
      <w:bookmarkStart w:id="596" w:name="_Toc32477916"/>
      <w:bookmarkStart w:id="597" w:name="_Toc44931980"/>
      <w:bookmarkStart w:id="598" w:name="_Toc44932067"/>
      <w:bookmarkStart w:id="599" w:name="_Toc53331387"/>
      <w:r w:rsidRPr="00CD6EC5">
        <w:rPr>
          <w:rFonts w:hint="eastAsia"/>
          <w:rtl/>
        </w:rPr>
        <w:lastRenderedPageBreak/>
        <w:t>נספח</w:t>
      </w:r>
      <w:r w:rsidRPr="00CD6EC5">
        <w:rPr>
          <w:rtl/>
        </w:rPr>
        <w:t xml:space="preserve"> </w:t>
      </w:r>
      <w:bookmarkStart w:id="600" w:name="nispach16_2"/>
      <w:bookmarkStart w:id="601" w:name="nispach14_2"/>
      <w:r w:rsidRPr="00CD6EC5">
        <w:rPr>
          <w:rFonts w:hint="cs"/>
          <w:rtl/>
        </w:rPr>
        <w:t>ג</w:t>
      </w:r>
      <w:bookmarkEnd w:id="600"/>
      <w:bookmarkEnd w:id="601"/>
      <w:r w:rsidRPr="00CD6EC5">
        <w:rPr>
          <w:rtl/>
        </w:rPr>
        <w:t>'</w:t>
      </w:r>
      <w:r w:rsidR="00CA32D9" w:rsidRPr="002A3E64">
        <w:rPr>
          <w:rtl/>
        </w:rPr>
        <w:t xml:space="preserve">– </w:t>
      </w:r>
      <w:r w:rsidR="00CA32D9" w:rsidRPr="002A3E64">
        <w:rPr>
          <w:rFonts w:hint="eastAsia"/>
          <w:rtl/>
        </w:rPr>
        <w:t>ערבות</w:t>
      </w:r>
      <w:r w:rsidR="00CA32D9" w:rsidRPr="002A3E64">
        <w:rPr>
          <w:rtl/>
        </w:rPr>
        <w:t xml:space="preserve"> </w:t>
      </w:r>
      <w:r w:rsidR="00CA32D9" w:rsidRPr="002A3E64">
        <w:rPr>
          <w:rFonts w:hint="eastAsia"/>
          <w:rtl/>
        </w:rPr>
        <w:t>ביצוע</w:t>
      </w:r>
      <w:bookmarkEnd w:id="590"/>
      <w:bookmarkEnd w:id="591"/>
      <w:bookmarkEnd w:id="592"/>
      <w:bookmarkEnd w:id="593"/>
      <w:bookmarkEnd w:id="594"/>
    </w:p>
    <w:p w14:paraId="35E2D3D4" w14:textId="77777777" w:rsidR="00EC3DC3" w:rsidRPr="00DC3FDB" w:rsidRDefault="00CA32D9" w:rsidP="006C182A">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9E54973" w14:textId="77777777" w:rsidR="00EC3DC3" w:rsidRPr="00DC3FDB" w:rsidRDefault="00CA32D9" w:rsidP="006C182A">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C3FAE06" w14:textId="77777777" w:rsidR="00EC3DC3" w:rsidRPr="00DC3FDB" w:rsidRDefault="00CA32D9" w:rsidP="006C182A">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4203EF93" w14:textId="77777777" w:rsidR="00EC3DC3" w:rsidRPr="00DC3FDB" w:rsidRDefault="00EC3DC3" w:rsidP="006C182A">
      <w:pPr>
        <w:tabs>
          <w:tab w:val="left" w:pos="7227"/>
        </w:tabs>
        <w:rPr>
          <w:b/>
          <w:bCs/>
          <w:u w:val="single"/>
          <w:rtl/>
        </w:rPr>
      </w:pPr>
    </w:p>
    <w:p w14:paraId="2C0ABA9D" w14:textId="77777777" w:rsidR="00EC3DC3" w:rsidRPr="00DC3FDB" w:rsidRDefault="00CA32D9" w:rsidP="006C182A">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32A5D534" w14:textId="77777777" w:rsidR="00EC3DC3" w:rsidRPr="00DC3FDB" w:rsidRDefault="00EC3DC3" w:rsidP="006C182A">
      <w:pPr>
        <w:tabs>
          <w:tab w:val="left" w:pos="7227"/>
        </w:tabs>
        <w:rPr>
          <w:u w:val="single"/>
          <w:rtl/>
        </w:rPr>
      </w:pPr>
    </w:p>
    <w:p w14:paraId="1EF10043" w14:textId="77777777" w:rsidR="00EC3DC3" w:rsidRPr="00DC3FDB" w:rsidRDefault="00CA32D9" w:rsidP="006C182A">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1EA3D20C" w14:textId="77777777" w:rsidR="00EC3DC3" w:rsidRPr="00DC3FDB" w:rsidRDefault="00EC3DC3" w:rsidP="006C182A">
      <w:pPr>
        <w:tabs>
          <w:tab w:val="left" w:pos="7227"/>
        </w:tabs>
        <w:rPr>
          <w:u w:val="single"/>
          <w:rtl/>
        </w:rPr>
      </w:pPr>
    </w:p>
    <w:p w14:paraId="0DBDE9AF" w14:textId="77777777" w:rsidR="00EC3DC3" w:rsidRPr="00DC3FDB" w:rsidRDefault="00CA32D9" w:rsidP="006C182A">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9BA9173" w14:textId="77777777" w:rsidR="00EC3DC3" w:rsidRPr="00DC3FDB" w:rsidRDefault="00CA32D9" w:rsidP="006C182A">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56ACF6F" w14:textId="77777777" w:rsidR="00EC3DC3" w:rsidRPr="00DC3FDB" w:rsidRDefault="00CA32D9" w:rsidP="006C182A">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DA482F5" w14:textId="77777777" w:rsidR="00EC3DC3" w:rsidRPr="00DC3FDB" w:rsidRDefault="00CA32D9" w:rsidP="006C182A">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B40BC3B" w14:textId="77777777" w:rsidR="00EC3DC3" w:rsidRPr="00DC3FDB" w:rsidRDefault="00CA32D9" w:rsidP="006C182A">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2D820B5C" w14:textId="77777777" w:rsidR="00EC3DC3" w:rsidRPr="00DC3FDB" w:rsidRDefault="00CA32D9" w:rsidP="006C182A">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0FA9FDC" w14:textId="77777777" w:rsidR="00EC3DC3" w:rsidRPr="00DC3FDB" w:rsidRDefault="00CA32D9" w:rsidP="006C182A">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59D3BA26" w14:textId="77777777" w:rsidR="00EC3DC3" w:rsidRPr="00DC3FDB" w:rsidRDefault="00EC3DC3" w:rsidP="006C182A">
      <w:pPr>
        <w:tabs>
          <w:tab w:val="left" w:pos="7227"/>
        </w:tabs>
        <w:rPr>
          <w:u w:val="single"/>
          <w:rtl/>
        </w:rPr>
      </w:pPr>
    </w:p>
    <w:p w14:paraId="2A992E21" w14:textId="77777777" w:rsidR="00EC3DC3" w:rsidRPr="00DC3FDB" w:rsidRDefault="00CA32D9" w:rsidP="006C182A">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18B7829" w14:textId="77777777" w:rsidR="00EC3DC3" w:rsidRPr="00DC3FDB" w:rsidRDefault="00CA32D9" w:rsidP="006C182A">
      <w:pPr>
        <w:tabs>
          <w:tab w:val="left" w:pos="7227"/>
        </w:tabs>
        <w:rPr>
          <w:rtl/>
        </w:rPr>
      </w:pPr>
      <w:r w:rsidRPr="00DC3FDB">
        <w:rPr>
          <w:rtl/>
        </w:rPr>
        <w:t>_________________________________________</w:t>
      </w:r>
    </w:p>
    <w:p w14:paraId="6E8DA45E" w14:textId="77777777" w:rsidR="00EC3DC3" w:rsidRPr="00DC3FDB" w:rsidRDefault="00CA32D9" w:rsidP="006C182A">
      <w:pPr>
        <w:tabs>
          <w:tab w:val="left" w:pos="7227"/>
        </w:tabs>
        <w:rPr>
          <w:rtl/>
        </w:rPr>
      </w:pPr>
      <w:r w:rsidRPr="00DC3FDB">
        <w:rPr>
          <w:rtl/>
        </w:rPr>
        <w:t>_________________________________________</w:t>
      </w:r>
    </w:p>
    <w:p w14:paraId="4AE7A46E" w14:textId="77777777" w:rsidR="00EC3DC3" w:rsidRPr="00DC3FDB" w:rsidRDefault="00CA32D9" w:rsidP="006C182A">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w:t>
      </w:r>
      <w:proofErr w:type="spellStart"/>
      <w:r w:rsidRPr="00DC3FDB">
        <w:rPr>
          <w:u w:val="single"/>
          <w:rtl/>
        </w:rPr>
        <w:t>הנערב</w:t>
      </w:r>
      <w:proofErr w:type="spellEnd"/>
      <w:r w:rsidRPr="00DC3FDB">
        <w:rPr>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2A6347" w14:paraId="656B1F56" w14:textId="77777777" w:rsidTr="00FA1D31">
        <w:tc>
          <w:tcPr>
            <w:tcW w:w="2003" w:type="dxa"/>
            <w:shd w:val="clear" w:color="auto" w:fill="auto"/>
          </w:tcPr>
          <w:p w14:paraId="339BFA96" w14:textId="77777777" w:rsidR="00EC3DC3" w:rsidRPr="00FA1D31" w:rsidRDefault="00CA32D9" w:rsidP="006C182A">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01E9122E" w14:textId="77777777" w:rsidR="00EC3DC3" w:rsidRPr="00FA1D31" w:rsidRDefault="00CA32D9" w:rsidP="006C182A">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proofErr w:type="spellStart"/>
            <w:r w:rsidRPr="00FA1D31">
              <w:rPr>
                <w:rFonts w:eastAsia="Times New Roman" w:hint="eastAsia"/>
                <w:sz w:val="20"/>
                <w:szCs w:val="20"/>
                <w:rtl/>
              </w:rPr>
              <w:t>הנערב</w:t>
            </w:r>
            <w:proofErr w:type="spellEnd"/>
          </w:p>
        </w:tc>
      </w:tr>
      <w:tr w:rsidR="002A6347" w14:paraId="77A8F720" w14:textId="77777777" w:rsidTr="00FA1D31">
        <w:tc>
          <w:tcPr>
            <w:tcW w:w="2003" w:type="dxa"/>
            <w:shd w:val="clear" w:color="auto" w:fill="auto"/>
          </w:tcPr>
          <w:p w14:paraId="599E2206" w14:textId="77777777" w:rsidR="00EC3DC3" w:rsidRPr="00FA1D31" w:rsidRDefault="00CA32D9" w:rsidP="006C182A">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228C33B9" w14:textId="77777777" w:rsidR="00EC3DC3" w:rsidRPr="00FA1D31" w:rsidRDefault="00CA32D9" w:rsidP="006C182A">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81D8C4D" w14:textId="77777777" w:rsidR="00EC3DC3" w:rsidRPr="00DC3FDB" w:rsidRDefault="00CA32D9" w:rsidP="006C182A">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09C1B40" w14:textId="77777777" w:rsidR="00EC3DC3" w:rsidRPr="00DC3FDB" w:rsidRDefault="00CA32D9" w:rsidP="006C182A">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FCE1F58" w14:textId="77777777" w:rsidR="00EC3DC3" w:rsidRPr="00DC3FDB" w:rsidRDefault="00EC3DC3" w:rsidP="006C182A">
      <w:pPr>
        <w:tabs>
          <w:tab w:val="left" w:pos="7227"/>
        </w:tabs>
        <w:rPr>
          <w:u w:val="single"/>
          <w:rtl/>
        </w:rPr>
      </w:pPr>
    </w:p>
    <w:p w14:paraId="31955C8B" w14:textId="77777777" w:rsidR="00EC3DC3" w:rsidRPr="00DC3FDB" w:rsidRDefault="00CA32D9" w:rsidP="006C182A">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4A0C17B6" w14:textId="77777777" w:rsidR="00EC3DC3" w:rsidRPr="00DC3FDB" w:rsidRDefault="00CA32D9" w:rsidP="006C182A">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CF68B71" w14:textId="77777777" w:rsidR="00EC3DC3" w:rsidRPr="00DC3FDB" w:rsidRDefault="00CA32D9" w:rsidP="006C182A">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9503E3A" w14:textId="77777777" w:rsidR="00EC3DC3" w:rsidRPr="00DC3FDB" w:rsidRDefault="00CA32D9" w:rsidP="006C182A">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66FF830" w14:textId="77777777" w:rsidR="00EC3DC3" w:rsidRPr="00DC3FDB" w:rsidRDefault="00EC3DC3" w:rsidP="006C182A">
      <w:pPr>
        <w:tabs>
          <w:tab w:val="left" w:pos="7227"/>
        </w:tabs>
        <w:rPr>
          <w:rtl/>
        </w:rPr>
      </w:pPr>
    </w:p>
    <w:p w14:paraId="1090F6FF" w14:textId="77777777" w:rsidR="00EC3DC3" w:rsidRPr="00DC3FDB" w:rsidRDefault="00EC3DC3" w:rsidP="006C182A">
      <w:pPr>
        <w:tabs>
          <w:tab w:val="left" w:pos="7227"/>
        </w:tabs>
        <w:rPr>
          <w:u w:val="single"/>
          <w:rtl/>
        </w:rPr>
      </w:pPr>
    </w:p>
    <w:p w14:paraId="246058E6" w14:textId="77777777" w:rsidR="00EC3DC3" w:rsidRPr="00DC3FDB" w:rsidRDefault="00CA32D9" w:rsidP="006C182A">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1F3F353E" w14:textId="77777777" w:rsidR="00EC3DC3" w:rsidRPr="00DC3FDB" w:rsidRDefault="00CA32D9" w:rsidP="006C182A">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w:t>
      </w:r>
      <w:proofErr w:type="spellStart"/>
      <w:r w:rsidRPr="00DC3FDB">
        <w:rPr>
          <w:rtl/>
        </w:rPr>
        <w:t>הנערב</w:t>
      </w:r>
      <w:proofErr w:type="spellEnd"/>
      <w:r w:rsidRPr="00DC3FDB">
        <w:rPr>
          <w:rtl/>
        </w:rPr>
        <w:t xml:space="preserve">,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w:t>
      </w:r>
      <w:proofErr w:type="spellStart"/>
      <w:r w:rsidRPr="00DC3FDB">
        <w:rPr>
          <w:rtl/>
        </w:rPr>
        <w:t>הנערב</w:t>
      </w:r>
      <w:proofErr w:type="spellEnd"/>
      <w:r w:rsidRPr="00DC3FDB">
        <w:rPr>
          <w:rtl/>
        </w:rPr>
        <w:t xml:space="preserve">. </w:t>
      </w:r>
    </w:p>
    <w:p w14:paraId="56EA3C27" w14:textId="77777777" w:rsidR="00EC3DC3" w:rsidRPr="00DC3FDB" w:rsidRDefault="00CA32D9" w:rsidP="006C182A">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proofErr w:type="spellStart"/>
      <w:r w:rsidRPr="00DC3FDB">
        <w:rPr>
          <w:rFonts w:hint="eastAsia"/>
          <w:rtl/>
        </w:rPr>
        <w:t>הנערב</w:t>
      </w:r>
      <w:proofErr w:type="spellEnd"/>
      <w:r w:rsidRPr="00DC3FDB">
        <w:rPr>
          <w:rtl/>
        </w:rPr>
        <w:t>.</w:t>
      </w:r>
    </w:p>
    <w:p w14:paraId="73127995" w14:textId="77777777" w:rsidR="00EC3DC3" w:rsidRPr="00DC3FDB" w:rsidRDefault="00CA32D9" w:rsidP="006C182A">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6CF4C08" w14:textId="77777777" w:rsidR="00EC3DC3" w:rsidRPr="00DC3FDB" w:rsidRDefault="00CA32D9" w:rsidP="006C182A">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9A48EF7" w14:textId="77777777" w:rsidR="00EC3DC3" w:rsidRPr="00DC3FDB" w:rsidRDefault="00CA32D9" w:rsidP="006C182A">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90DA58C" w14:textId="77777777" w:rsidR="00EC3DC3" w:rsidRPr="00DC3FDB" w:rsidRDefault="00CA32D9" w:rsidP="006C182A">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5B94C399" w14:textId="77777777" w:rsidR="00EC3DC3" w:rsidRPr="00925707" w:rsidRDefault="00CA32D9" w:rsidP="006C182A">
      <w:pPr>
        <w:pStyle w:val="af5"/>
        <w:numPr>
          <w:ilvl w:val="0"/>
          <w:numId w:val="76"/>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520B951" w14:textId="77777777" w:rsidR="00EC3DC3" w:rsidRPr="00925707" w:rsidRDefault="00CA32D9" w:rsidP="006C182A">
      <w:pPr>
        <w:pStyle w:val="af5"/>
        <w:numPr>
          <w:ilvl w:val="0"/>
          <w:numId w:val="76"/>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02"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02"/>
      <w:r w:rsidRPr="00925707">
        <w:rPr>
          <w:rtl/>
        </w:rPr>
        <w:t xml:space="preserve"> </w:t>
      </w:r>
    </w:p>
    <w:p w14:paraId="0372587B" w14:textId="77777777" w:rsidR="00EC3DC3" w:rsidRPr="00925707" w:rsidRDefault="00CA32D9" w:rsidP="006C182A">
      <w:pPr>
        <w:pStyle w:val="af5"/>
        <w:numPr>
          <w:ilvl w:val="0"/>
          <w:numId w:val="76"/>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w:t>
      </w:r>
      <w:proofErr w:type="spellStart"/>
      <w:r w:rsidRPr="00925707">
        <w:rPr>
          <w:rtl/>
        </w:rPr>
        <w:t>הנערב</w:t>
      </w:r>
      <w:proofErr w:type="spellEnd"/>
      <w:r w:rsidRPr="00925707">
        <w:rPr>
          <w:rtl/>
        </w:rPr>
        <w:t xml:space="preserve">, מקבל הערבות או מנפיק הערבות. </w:t>
      </w:r>
    </w:p>
    <w:p w14:paraId="54B92A7E" w14:textId="77777777" w:rsidR="00EC3DC3" w:rsidRPr="00DC3FDB" w:rsidRDefault="00EC3DC3" w:rsidP="006C182A">
      <w:pPr>
        <w:tabs>
          <w:tab w:val="left" w:pos="7227"/>
        </w:tabs>
        <w:rPr>
          <w:u w:val="single"/>
          <w:rtl/>
        </w:rPr>
      </w:pPr>
    </w:p>
    <w:p w14:paraId="5EA00C5F" w14:textId="77777777" w:rsidR="00EC3DC3" w:rsidRPr="00DC3FDB" w:rsidRDefault="00CA32D9" w:rsidP="006C182A">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D07883B" w14:textId="77777777" w:rsidR="00EC3DC3" w:rsidRPr="00DC3FDB" w:rsidRDefault="00EC3DC3" w:rsidP="006C182A">
      <w:pPr>
        <w:tabs>
          <w:tab w:val="left" w:pos="7227"/>
        </w:tabs>
        <w:rPr>
          <w:u w:val="single"/>
          <w:rtl/>
        </w:rPr>
      </w:pPr>
    </w:p>
    <w:p w14:paraId="6502129A" w14:textId="77777777" w:rsidR="00EC3DC3" w:rsidRPr="00DC3FDB" w:rsidRDefault="00CA32D9" w:rsidP="006C182A">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1B908F9D" w14:textId="77777777" w:rsidR="00EC3DC3" w:rsidRPr="00DC3FDB" w:rsidRDefault="00CA32D9" w:rsidP="006C182A">
      <w:pPr>
        <w:tabs>
          <w:tab w:val="left" w:pos="7227"/>
        </w:tabs>
        <w:rPr>
          <w:rtl/>
        </w:rPr>
      </w:pPr>
      <w:r w:rsidRPr="00DC3FDB">
        <w:rPr>
          <w:rFonts w:hint="eastAsia"/>
          <w:rtl/>
        </w:rPr>
        <w:t>אסמכתא</w:t>
      </w:r>
      <w:r w:rsidRPr="00DC3FDB">
        <w:rPr>
          <w:rtl/>
        </w:rPr>
        <w:t xml:space="preserve"> פנימית של מנפיק הערבות: </w:t>
      </w:r>
    </w:p>
    <w:p w14:paraId="13E24292" w14:textId="77777777" w:rsidR="00EC3DC3" w:rsidRPr="00DC3FDB" w:rsidRDefault="00CA32D9" w:rsidP="006C182A">
      <w:pPr>
        <w:tabs>
          <w:tab w:val="left" w:pos="7227"/>
        </w:tabs>
        <w:rPr>
          <w:rtl/>
        </w:rPr>
      </w:pPr>
      <w:r w:rsidRPr="00DC3FDB">
        <w:rPr>
          <w:rFonts w:hint="eastAsia"/>
          <w:rtl/>
        </w:rPr>
        <w:t>אסמכתאות</w:t>
      </w:r>
      <w:r w:rsidRPr="00DC3FDB">
        <w:rPr>
          <w:rtl/>
        </w:rPr>
        <w:t xml:space="preserve"> פנימיות 1 של מקבל הערבות: </w:t>
      </w:r>
    </w:p>
    <w:p w14:paraId="6A2087EB" w14:textId="77777777" w:rsidR="00EC3DC3" w:rsidRPr="00DC3FDB" w:rsidRDefault="00CA32D9" w:rsidP="006C182A">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D0B3B01" w14:textId="77777777" w:rsidR="00EC3DC3" w:rsidRPr="00DC3FDB" w:rsidRDefault="00CA32D9" w:rsidP="006C182A">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2E38023" w14:textId="77777777" w:rsidR="00EC3DC3" w:rsidRPr="00DC3FDB" w:rsidRDefault="00CA32D9" w:rsidP="006C182A">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9D40085" w14:textId="77777777" w:rsidR="00CD6EC5" w:rsidRDefault="00CD6EC5" w:rsidP="00CD6EC5">
      <w:pPr>
        <w:widowControl w:val="0"/>
        <w:spacing w:before="40" w:line="360" w:lineRule="auto"/>
        <w:ind w:left="397" w:hanging="397"/>
        <w:jc w:val="center"/>
        <w:rPr>
          <w:b/>
          <w:bCs/>
          <w:u w:val="single"/>
          <w:rtl/>
        </w:rPr>
      </w:pPr>
      <w:bookmarkStart w:id="603" w:name="add_FileBituach"/>
      <w:bookmarkStart w:id="604" w:name="show_nispach15"/>
      <w:bookmarkEnd w:id="595"/>
      <w:bookmarkEnd w:id="603"/>
    </w:p>
    <w:p w14:paraId="2734EF9C" w14:textId="77777777" w:rsidR="00CD452E" w:rsidRDefault="00CD452E" w:rsidP="00CD452E">
      <w:pPr>
        <w:pStyle w:val="afffffffc"/>
        <w:jc w:val="left"/>
        <w:rPr>
          <w:rtl/>
        </w:rPr>
        <w:sectPr w:rsidR="00CD452E" w:rsidSect="00654526">
          <w:pgSz w:w="11906" w:h="16838" w:code="9"/>
          <w:pgMar w:top="1616" w:right="1826" w:bottom="1440" w:left="1800" w:header="709" w:footer="709" w:gutter="0"/>
          <w:cols w:space="708"/>
          <w:titlePg/>
          <w:bidi/>
          <w:rtlGutter/>
          <w:docGrid w:linePitch="360"/>
        </w:sectPr>
      </w:pPr>
    </w:p>
    <w:p w14:paraId="542CD8DD" w14:textId="0BADD79A" w:rsidR="00404B22" w:rsidRPr="00CD452E" w:rsidRDefault="00404B22" w:rsidP="006C182A">
      <w:pPr>
        <w:pStyle w:val="afffffffc"/>
        <w:outlineLvl w:val="1"/>
        <w:rPr>
          <w:rtl/>
        </w:rPr>
      </w:pPr>
      <w:bookmarkStart w:id="605" w:name="_Toc208921562"/>
      <w:r w:rsidRPr="00CD452E">
        <w:rPr>
          <w:rFonts w:hint="cs"/>
          <w:rtl/>
        </w:rPr>
        <w:lastRenderedPageBreak/>
        <w:t>נספח ד'- דרישות ביטוח</w:t>
      </w:r>
      <w:bookmarkEnd w:id="605"/>
    </w:p>
    <w:p w14:paraId="4512FBEC" w14:textId="77777777" w:rsidR="00F528DF" w:rsidRPr="00404B22" w:rsidRDefault="00F528DF" w:rsidP="006C182A">
      <w:pPr>
        <w:jc w:val="both"/>
        <w:rPr>
          <w:rFonts w:asciiTheme="minorHAnsi" w:eastAsiaTheme="minorHAnsi" w:hAnsiTheme="minorHAnsi"/>
          <w:b/>
          <w:bCs/>
          <w:caps w:val="0"/>
          <w:sz w:val="32"/>
          <w:szCs w:val="32"/>
          <w:u w:val="single"/>
          <w:rtl/>
        </w:rPr>
      </w:pPr>
    </w:p>
    <w:p w14:paraId="578873F2" w14:textId="77777777" w:rsidR="00404B22" w:rsidRPr="00404B22" w:rsidRDefault="00404B22" w:rsidP="006C182A">
      <w:pPr>
        <w:numPr>
          <w:ilvl w:val="0"/>
          <w:numId w:val="81"/>
        </w:numPr>
        <w:tabs>
          <w:tab w:val="left" w:pos="651"/>
        </w:tabs>
        <w:spacing w:after="200" w:line="276" w:lineRule="auto"/>
        <w:ind w:left="368" w:hanging="284"/>
        <w:contextualSpacing/>
        <w:jc w:val="both"/>
        <w:rPr>
          <w:rFonts w:ascii="Times New Roman" w:eastAsia="Times New Roman" w:hAnsi="Times New Roman"/>
          <w:caps w:val="0"/>
        </w:rPr>
      </w:pPr>
      <w:r w:rsidRPr="00404B22">
        <w:rPr>
          <w:rFonts w:ascii="Times New Roman" w:eastAsia="Times New Roman" w:hAnsi="Times New Roman" w:hint="cs"/>
          <w:caps w:val="0"/>
          <w:rtl/>
        </w:rPr>
        <w:t>הספק מתחייב</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לבצע</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ולקיים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את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כל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הביטוחים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המפורטים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בזה</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לטובתו</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ולטובת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מדינת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ישראל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משרד העלייה והקליטה, כשהם כוללים את הכיסויים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והתנאים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הנדרשים להלן</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וכאשר</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גבולות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האחריות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לא</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יפחתו</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מהמצוין</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להלן</w:t>
      </w:r>
      <w:r w:rsidRPr="00404B22">
        <w:rPr>
          <w:rFonts w:ascii="Times New Roman" w:eastAsia="Times New Roman" w:hAnsi="Times New Roman"/>
          <w:caps w:val="0"/>
          <w:rtl/>
        </w:rPr>
        <w:t>:</w:t>
      </w:r>
    </w:p>
    <w:p w14:paraId="28D4E6B4" w14:textId="77777777" w:rsidR="00404B22" w:rsidRPr="00404B22" w:rsidRDefault="00404B22" w:rsidP="006C182A">
      <w:pPr>
        <w:tabs>
          <w:tab w:val="left" w:pos="356"/>
        </w:tabs>
        <w:ind w:left="368"/>
        <w:jc w:val="both"/>
        <w:rPr>
          <w:rFonts w:asciiTheme="minorHAnsi" w:eastAsiaTheme="minorHAnsi" w:hAnsiTheme="minorHAnsi"/>
          <w:caps w:val="0"/>
          <w:rtl/>
        </w:rPr>
      </w:pPr>
    </w:p>
    <w:p w14:paraId="0AA34E6D" w14:textId="77777777" w:rsidR="00404B22" w:rsidRPr="00404B22" w:rsidRDefault="00404B22" w:rsidP="006C182A">
      <w:pPr>
        <w:numPr>
          <w:ilvl w:val="0"/>
          <w:numId w:val="77"/>
        </w:numPr>
        <w:spacing w:after="200" w:line="276" w:lineRule="auto"/>
        <w:ind w:left="651"/>
        <w:jc w:val="both"/>
        <w:rPr>
          <w:rFonts w:asciiTheme="minorHAnsi" w:eastAsiaTheme="minorHAnsi" w:hAnsiTheme="minorHAnsi"/>
          <w:b/>
          <w:bCs/>
          <w:caps w:val="0"/>
          <w:u w:val="single"/>
          <w:rtl/>
        </w:rPr>
      </w:pPr>
      <w:r w:rsidRPr="00404B22">
        <w:rPr>
          <w:rFonts w:asciiTheme="minorHAnsi" w:eastAsiaTheme="minorHAnsi" w:hAnsiTheme="minorHAnsi" w:hint="cs"/>
          <w:b/>
          <w:bCs/>
          <w:caps w:val="0"/>
          <w:u w:val="single"/>
          <w:rtl/>
        </w:rPr>
        <w:t>ביטוח</w:t>
      </w:r>
      <w:r w:rsidRPr="00404B22">
        <w:rPr>
          <w:rFonts w:asciiTheme="minorHAnsi" w:eastAsiaTheme="minorHAnsi" w:hAnsiTheme="minorHAnsi"/>
          <w:b/>
          <w:bCs/>
          <w:caps w:val="0"/>
          <w:u w:val="single"/>
          <w:rtl/>
        </w:rPr>
        <w:t xml:space="preserve"> </w:t>
      </w:r>
      <w:r w:rsidRPr="00404B22">
        <w:rPr>
          <w:rFonts w:asciiTheme="minorHAnsi" w:eastAsiaTheme="minorHAnsi" w:hAnsiTheme="minorHAnsi" w:hint="cs"/>
          <w:b/>
          <w:bCs/>
          <w:caps w:val="0"/>
          <w:u w:val="single"/>
          <w:rtl/>
        </w:rPr>
        <w:t>חבות</w:t>
      </w:r>
      <w:r w:rsidRPr="00404B22">
        <w:rPr>
          <w:rFonts w:asciiTheme="minorHAnsi" w:eastAsiaTheme="minorHAnsi" w:hAnsiTheme="minorHAnsi"/>
          <w:b/>
          <w:bCs/>
          <w:caps w:val="0"/>
          <w:u w:val="single"/>
          <w:rtl/>
        </w:rPr>
        <w:t xml:space="preserve"> </w:t>
      </w:r>
      <w:r w:rsidRPr="00404B22">
        <w:rPr>
          <w:rFonts w:asciiTheme="minorHAnsi" w:eastAsiaTheme="minorHAnsi" w:hAnsiTheme="minorHAnsi" w:hint="cs"/>
          <w:b/>
          <w:bCs/>
          <w:caps w:val="0"/>
          <w:u w:val="single"/>
          <w:rtl/>
        </w:rPr>
        <w:t>מעבידים</w:t>
      </w:r>
    </w:p>
    <w:p w14:paraId="36046691" w14:textId="77777777" w:rsidR="00404B22" w:rsidRPr="00404B22" w:rsidRDefault="00404B22" w:rsidP="006C182A">
      <w:pPr>
        <w:ind w:left="651" w:hanging="283"/>
        <w:jc w:val="both"/>
        <w:rPr>
          <w:rFonts w:asciiTheme="minorHAnsi" w:eastAsiaTheme="minorHAnsi" w:hAnsiTheme="minorHAnsi"/>
          <w:caps w:val="0"/>
          <w:sz w:val="22"/>
          <w:szCs w:val="22"/>
          <w:rtl/>
        </w:rPr>
      </w:pPr>
      <w:r w:rsidRPr="00404B22">
        <w:rPr>
          <w:rFonts w:asciiTheme="minorHAnsi" w:eastAsiaTheme="minorHAnsi" w:hAnsiTheme="minorHAnsi"/>
          <w:caps w:val="0"/>
          <w:sz w:val="22"/>
          <w:szCs w:val="22"/>
          <w:rtl/>
        </w:rPr>
        <w:t xml:space="preserve"> </w:t>
      </w:r>
    </w:p>
    <w:p w14:paraId="61DFA0A4" w14:textId="77777777" w:rsidR="00404B22" w:rsidRPr="00404B22" w:rsidRDefault="00404B22" w:rsidP="006C182A">
      <w:pPr>
        <w:numPr>
          <w:ilvl w:val="1"/>
          <w:numId w:val="79"/>
        </w:numPr>
        <w:spacing w:after="200" w:line="276" w:lineRule="auto"/>
        <w:ind w:left="1065" w:hanging="425"/>
        <w:jc w:val="both"/>
        <w:rPr>
          <w:rFonts w:ascii="Times New Roman" w:eastAsia="Times New Roman" w:hAnsi="Times New Roman"/>
          <w:caps w:val="0"/>
        </w:rPr>
      </w:pPr>
      <w:r w:rsidRPr="00404B22">
        <w:rPr>
          <w:rFonts w:ascii="Times New Roman" w:eastAsia="Times New Roman" w:hAnsi="Times New Roman" w:hint="cs"/>
          <w:caps w:val="0"/>
          <w:rtl/>
        </w:rPr>
        <w:t xml:space="preserve">הספק </w:t>
      </w:r>
      <w:r w:rsidRPr="00404B22">
        <w:rPr>
          <w:rFonts w:ascii="Times New Roman" w:eastAsia="Times New Roman" w:hAnsi="Times New Roman"/>
          <w:caps w:val="0"/>
          <w:rtl/>
        </w:rPr>
        <w:t xml:space="preserve">יבטח את אחריותו החוקית </w:t>
      </w:r>
      <w:r w:rsidRPr="00404B22">
        <w:rPr>
          <w:rFonts w:ascii="Times New Roman" w:eastAsia="Times New Roman" w:hAnsi="Times New Roman" w:hint="eastAsia"/>
          <w:caps w:val="0"/>
          <w:rtl/>
        </w:rPr>
        <w:t>על</w:t>
      </w:r>
      <w:r w:rsidRPr="00404B22">
        <w:rPr>
          <w:rFonts w:ascii="Times New Roman" w:eastAsia="Times New Roman" w:hAnsi="Times New Roman"/>
          <w:caps w:val="0"/>
          <w:rtl/>
        </w:rPr>
        <w:t xml:space="preserve"> פי פקודת </w:t>
      </w:r>
      <w:proofErr w:type="spellStart"/>
      <w:r w:rsidRPr="00404B22">
        <w:rPr>
          <w:rFonts w:ascii="Times New Roman" w:eastAsia="Times New Roman" w:hAnsi="Times New Roman" w:hint="eastAsia"/>
          <w:caps w:val="0"/>
          <w:rtl/>
        </w:rPr>
        <w:t>הנזיקין</w:t>
      </w:r>
      <w:proofErr w:type="spellEnd"/>
      <w:r w:rsidRPr="00404B22">
        <w:rPr>
          <w:rFonts w:ascii="Times New Roman" w:eastAsia="Times New Roman" w:hAnsi="Times New Roman"/>
          <w:caps w:val="0"/>
          <w:rtl/>
        </w:rPr>
        <w:t xml:space="preserve"> (נוסח חדש) ו/או חוק האחריות למוצרים פגומים </w:t>
      </w:r>
      <w:proofErr w:type="spellStart"/>
      <w:r w:rsidRPr="00404B22">
        <w:rPr>
          <w:rFonts w:ascii="Times New Roman" w:eastAsia="Times New Roman" w:hAnsi="Times New Roman" w:hint="eastAsia"/>
          <w:caps w:val="0"/>
          <w:rtl/>
        </w:rPr>
        <w:t>תש</w:t>
      </w:r>
      <w:r w:rsidRPr="00404B22">
        <w:rPr>
          <w:rFonts w:ascii="Times New Roman" w:eastAsia="Times New Roman" w:hAnsi="Times New Roman"/>
          <w:caps w:val="0"/>
          <w:rtl/>
        </w:rPr>
        <w:t>"ם</w:t>
      </w:r>
      <w:proofErr w:type="spellEnd"/>
      <w:r w:rsidRPr="00404B22">
        <w:rPr>
          <w:rFonts w:ascii="Times New Roman" w:eastAsia="Times New Roman" w:hAnsi="Times New Roman"/>
          <w:caps w:val="0"/>
          <w:rtl/>
        </w:rPr>
        <w:t xml:space="preserve"> -1980</w:t>
      </w:r>
      <w:r w:rsidRPr="00404B22">
        <w:rPr>
          <w:rFonts w:ascii="Times New Roman" w:eastAsia="Times New Roman" w:hAnsi="Times New Roman" w:hint="cs"/>
          <w:caps w:val="0"/>
          <w:rtl/>
        </w:rPr>
        <w:t xml:space="preserve"> </w:t>
      </w:r>
      <w:r w:rsidRPr="00404B22">
        <w:rPr>
          <w:rFonts w:ascii="Times New Roman" w:eastAsia="Times New Roman" w:hAnsi="Times New Roman"/>
          <w:caps w:val="0"/>
          <w:rtl/>
        </w:rPr>
        <w:t>כלפי עובדיו בביטוח חבות המעבידים</w:t>
      </w:r>
      <w:r w:rsidRPr="00404B22">
        <w:rPr>
          <w:rFonts w:ascii="Times New Roman" w:eastAsia="Times New Roman" w:hAnsi="Times New Roman" w:hint="cs"/>
          <w:caps w:val="0"/>
          <w:rtl/>
        </w:rPr>
        <w:t xml:space="preserve"> בכל תחומי מדינת ישראל והשטחים המוחזקים. </w:t>
      </w:r>
    </w:p>
    <w:p w14:paraId="5B2296DB" w14:textId="77777777" w:rsidR="00404B22" w:rsidRPr="00404B22" w:rsidRDefault="00404B22" w:rsidP="006C182A">
      <w:pPr>
        <w:ind w:left="1065"/>
        <w:jc w:val="both"/>
        <w:rPr>
          <w:rFonts w:ascii="Times New Roman" w:eastAsia="Times New Roman" w:hAnsi="Times New Roman"/>
          <w:caps w:val="0"/>
        </w:rPr>
      </w:pPr>
    </w:p>
    <w:p w14:paraId="5902433F" w14:textId="77777777" w:rsidR="00404B22" w:rsidRPr="00404B22" w:rsidRDefault="00404B22" w:rsidP="006C182A">
      <w:pPr>
        <w:numPr>
          <w:ilvl w:val="1"/>
          <w:numId w:val="79"/>
        </w:numPr>
        <w:spacing w:after="200" w:line="276" w:lineRule="auto"/>
        <w:ind w:left="1076" w:hanging="425"/>
        <w:jc w:val="both"/>
        <w:rPr>
          <w:rFonts w:ascii="Times New Roman" w:eastAsia="Times New Roman" w:hAnsi="Times New Roman"/>
          <w:caps w:val="0"/>
        </w:rPr>
      </w:pPr>
      <w:r w:rsidRPr="00404B22">
        <w:rPr>
          <w:rFonts w:ascii="Times New Roman" w:eastAsia="Times New Roman" w:hAnsi="Times New Roman" w:hint="cs"/>
          <w:caps w:val="0"/>
          <w:rtl/>
        </w:rPr>
        <w:t>ג</w:t>
      </w:r>
      <w:r w:rsidRPr="00404B22">
        <w:rPr>
          <w:rFonts w:ascii="Times New Roman" w:eastAsia="Times New Roman" w:hAnsi="Times New Roman"/>
          <w:caps w:val="0"/>
          <w:rtl/>
        </w:rPr>
        <w:t>בול האחריות לא יפחת מסך</w:t>
      </w:r>
      <w:r w:rsidRPr="00404B22">
        <w:rPr>
          <w:rFonts w:ascii="Times New Roman" w:eastAsia="Times New Roman" w:hAnsi="Times New Roman" w:hint="cs"/>
          <w:caps w:val="0"/>
          <w:rtl/>
        </w:rPr>
        <w:t xml:space="preserve"> של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20,000,000 ₪</w:t>
      </w:r>
      <w:r w:rsidRPr="00404B22">
        <w:rPr>
          <w:rFonts w:ascii="Times New Roman" w:eastAsia="Times New Roman" w:hAnsi="Times New Roman"/>
          <w:caps w:val="0"/>
          <w:rtl/>
        </w:rPr>
        <w:t xml:space="preserve"> לעובד, למקרה ולתקופת הביטוח</w:t>
      </w:r>
      <w:r w:rsidRPr="00404B22">
        <w:rPr>
          <w:rFonts w:ascii="Times New Roman" w:eastAsia="Times New Roman" w:hAnsi="Times New Roman" w:hint="cs"/>
          <w:caps w:val="0"/>
          <w:rtl/>
        </w:rPr>
        <w:t xml:space="preserve">.  </w:t>
      </w:r>
    </w:p>
    <w:p w14:paraId="46DAB31C" w14:textId="77777777" w:rsidR="00404B22" w:rsidRPr="00404B22" w:rsidRDefault="00404B22" w:rsidP="006C182A">
      <w:pPr>
        <w:ind w:left="1065"/>
        <w:jc w:val="both"/>
        <w:rPr>
          <w:rFonts w:ascii="Times New Roman" w:eastAsia="Times New Roman" w:hAnsi="Times New Roman"/>
          <w:caps w:val="0"/>
        </w:rPr>
      </w:pPr>
    </w:p>
    <w:p w14:paraId="4F16103D" w14:textId="77777777" w:rsidR="00404B22" w:rsidRPr="00404B22" w:rsidRDefault="00404B22" w:rsidP="006C182A">
      <w:pPr>
        <w:numPr>
          <w:ilvl w:val="1"/>
          <w:numId w:val="79"/>
        </w:numPr>
        <w:spacing w:after="200" w:line="276" w:lineRule="auto"/>
        <w:ind w:left="1076" w:hanging="425"/>
        <w:jc w:val="both"/>
        <w:rPr>
          <w:rFonts w:ascii="Times New Roman" w:eastAsia="Times New Roman" w:hAnsi="Times New Roman"/>
          <w:caps w:val="0"/>
        </w:rPr>
      </w:pPr>
      <w:r w:rsidRPr="00404B22">
        <w:rPr>
          <w:rFonts w:ascii="Times New Roman" w:eastAsia="Times New Roman" w:hAnsi="Times New Roman"/>
          <w:caps w:val="0"/>
          <w:rtl/>
        </w:rPr>
        <w:t xml:space="preserve">הביטוח יורחב לכסות את </w:t>
      </w:r>
      <w:proofErr w:type="spellStart"/>
      <w:r w:rsidRPr="00404B22">
        <w:rPr>
          <w:rFonts w:ascii="Times New Roman" w:eastAsia="Times New Roman" w:hAnsi="Times New Roman"/>
          <w:caps w:val="0"/>
          <w:rtl/>
        </w:rPr>
        <w:t>חבותו</w:t>
      </w:r>
      <w:proofErr w:type="spellEnd"/>
      <w:r w:rsidRPr="00404B22">
        <w:rPr>
          <w:rFonts w:ascii="Times New Roman" w:eastAsia="Times New Roman" w:hAnsi="Times New Roman"/>
          <w:caps w:val="0"/>
          <w:rtl/>
        </w:rPr>
        <w:t xml:space="preserve"> של המבוטח כלפי קבלנים, קבלני משנה ועובדיהם היה ויחשב כמעבידם</w:t>
      </w:r>
      <w:r w:rsidRPr="00404B22">
        <w:rPr>
          <w:rFonts w:ascii="Times New Roman" w:eastAsia="Times New Roman" w:hAnsi="Times New Roman" w:hint="cs"/>
          <w:caps w:val="0"/>
          <w:rtl/>
        </w:rPr>
        <w:t>.</w:t>
      </w:r>
    </w:p>
    <w:p w14:paraId="1C79D08D" w14:textId="77777777" w:rsidR="00404B22" w:rsidRPr="00404B22" w:rsidRDefault="00404B22" w:rsidP="006C182A">
      <w:pPr>
        <w:ind w:left="1065"/>
        <w:jc w:val="both"/>
        <w:rPr>
          <w:rFonts w:ascii="Times New Roman" w:eastAsia="Times New Roman" w:hAnsi="Times New Roman"/>
          <w:caps w:val="0"/>
        </w:rPr>
      </w:pPr>
    </w:p>
    <w:p w14:paraId="08426347" w14:textId="77777777" w:rsidR="00404B22" w:rsidRPr="00404B22" w:rsidRDefault="00404B22" w:rsidP="006C182A">
      <w:pPr>
        <w:numPr>
          <w:ilvl w:val="1"/>
          <w:numId w:val="79"/>
        </w:numPr>
        <w:spacing w:after="200" w:line="276" w:lineRule="auto"/>
        <w:ind w:left="1076" w:hanging="425"/>
        <w:jc w:val="both"/>
        <w:rPr>
          <w:rFonts w:ascii="Times New Roman" w:eastAsia="Times New Roman" w:hAnsi="Times New Roman"/>
          <w:caps w:val="0"/>
        </w:rPr>
      </w:pPr>
      <w:r w:rsidRPr="00404B22">
        <w:rPr>
          <w:rFonts w:ascii="Times New Roman" w:eastAsia="Times New Roman" w:hAnsi="Times New Roman" w:hint="cs"/>
          <w:caps w:val="0"/>
          <w:rtl/>
        </w:rPr>
        <w:t xml:space="preserve">הביטוח יורחב לשפות את מדינת ישראל- משרד העלייה והקליטה, היה ונטען לעניין קרות תאונת </w:t>
      </w:r>
      <w:r w:rsidRPr="00404B22">
        <w:rPr>
          <w:rFonts w:ascii="Times New Roman" w:eastAsia="Times New Roman" w:hAnsi="Times New Roman"/>
          <w:caps w:val="0"/>
          <w:rtl/>
        </w:rPr>
        <w:t>עבודה/</w:t>
      </w:r>
      <w:r w:rsidRPr="00404B22">
        <w:rPr>
          <w:rFonts w:ascii="Times New Roman" w:eastAsia="Times New Roman" w:hAnsi="Times New Roman" w:hint="cs"/>
          <w:caps w:val="0"/>
          <w:rtl/>
        </w:rPr>
        <w:t xml:space="preserve"> </w:t>
      </w:r>
      <w:r w:rsidRPr="00404B22">
        <w:rPr>
          <w:rFonts w:ascii="Times New Roman" w:eastAsia="Times New Roman" w:hAnsi="Times New Roman"/>
          <w:caps w:val="0"/>
          <w:rtl/>
        </w:rPr>
        <w:t xml:space="preserve">מחלת </w:t>
      </w:r>
      <w:r w:rsidRPr="00404B22">
        <w:rPr>
          <w:rFonts w:ascii="Times New Roman" w:eastAsia="Times New Roman" w:hAnsi="Times New Roman" w:hint="cs"/>
          <w:caps w:val="0"/>
          <w:rtl/>
        </w:rPr>
        <w:t>מקצוע כלשהי כי הם נושאים בחבות מעביד כלשהי</w:t>
      </w:r>
      <w:r w:rsidRPr="00404B22">
        <w:rPr>
          <w:rFonts w:ascii="Times New Roman" w:eastAsia="Times New Roman" w:hAnsi="Times New Roman" w:hint="cs"/>
          <w:b/>
          <w:bCs/>
          <w:caps w:val="0"/>
          <w:rtl/>
        </w:rPr>
        <w:t xml:space="preserve"> </w:t>
      </w:r>
      <w:r w:rsidRPr="00404B22">
        <w:rPr>
          <w:rFonts w:ascii="Times New Roman" w:eastAsia="Times New Roman" w:hAnsi="Times New Roman" w:hint="cs"/>
          <w:caps w:val="0"/>
          <w:rtl/>
        </w:rPr>
        <w:t>כלפי מי מעובדי הספק, קבלנים, קבלני משנה ועובדיהם שבשירותו.</w:t>
      </w:r>
    </w:p>
    <w:p w14:paraId="75E75B27" w14:textId="77777777" w:rsidR="00404B22" w:rsidRPr="00404B22" w:rsidRDefault="00404B22" w:rsidP="006C182A">
      <w:pPr>
        <w:jc w:val="both"/>
        <w:rPr>
          <w:rFonts w:asciiTheme="minorHAnsi" w:eastAsiaTheme="minorHAnsi" w:hAnsiTheme="minorHAnsi"/>
          <w:caps w:val="0"/>
          <w:color w:val="FF0000"/>
          <w:highlight w:val="yellow"/>
          <w:rtl/>
        </w:rPr>
      </w:pPr>
    </w:p>
    <w:p w14:paraId="47A0E87E" w14:textId="77777777" w:rsidR="00404B22" w:rsidRPr="00404B22" w:rsidRDefault="00404B22" w:rsidP="006C182A">
      <w:pPr>
        <w:numPr>
          <w:ilvl w:val="0"/>
          <w:numId w:val="77"/>
        </w:numPr>
        <w:spacing w:after="200" w:line="276" w:lineRule="auto"/>
        <w:ind w:left="651"/>
        <w:jc w:val="both"/>
        <w:rPr>
          <w:rFonts w:asciiTheme="minorHAnsi" w:eastAsiaTheme="minorHAnsi" w:hAnsiTheme="minorHAnsi"/>
          <w:b/>
          <w:bCs/>
          <w:caps w:val="0"/>
          <w:rtl/>
        </w:rPr>
      </w:pPr>
      <w:r w:rsidRPr="00404B22">
        <w:rPr>
          <w:rFonts w:asciiTheme="minorHAnsi" w:eastAsiaTheme="minorHAnsi" w:hAnsiTheme="minorHAnsi" w:hint="cs"/>
          <w:b/>
          <w:bCs/>
          <w:caps w:val="0"/>
          <w:u w:val="single"/>
          <w:rtl/>
        </w:rPr>
        <w:t>ביטוח</w:t>
      </w:r>
      <w:r w:rsidRPr="00404B22">
        <w:rPr>
          <w:rFonts w:asciiTheme="minorHAnsi" w:eastAsiaTheme="minorHAnsi" w:hAnsiTheme="minorHAnsi"/>
          <w:b/>
          <w:bCs/>
          <w:caps w:val="0"/>
          <w:u w:val="single"/>
          <w:rtl/>
        </w:rPr>
        <w:t xml:space="preserve"> </w:t>
      </w:r>
      <w:r w:rsidRPr="00404B22">
        <w:rPr>
          <w:rFonts w:asciiTheme="minorHAnsi" w:eastAsiaTheme="minorHAnsi" w:hAnsiTheme="minorHAnsi" w:hint="cs"/>
          <w:b/>
          <w:bCs/>
          <w:caps w:val="0"/>
          <w:u w:val="single"/>
          <w:rtl/>
        </w:rPr>
        <w:t>אחריות</w:t>
      </w:r>
      <w:r w:rsidRPr="00404B22">
        <w:rPr>
          <w:rFonts w:asciiTheme="minorHAnsi" w:eastAsiaTheme="minorHAnsi" w:hAnsiTheme="minorHAnsi"/>
          <w:b/>
          <w:bCs/>
          <w:caps w:val="0"/>
          <w:u w:val="single"/>
          <w:rtl/>
        </w:rPr>
        <w:t xml:space="preserve"> </w:t>
      </w:r>
      <w:r w:rsidRPr="00404B22">
        <w:rPr>
          <w:rFonts w:asciiTheme="minorHAnsi" w:eastAsiaTheme="minorHAnsi" w:hAnsiTheme="minorHAnsi" w:hint="cs"/>
          <w:b/>
          <w:bCs/>
          <w:caps w:val="0"/>
          <w:u w:val="single"/>
          <w:rtl/>
        </w:rPr>
        <w:t>כלפי</w:t>
      </w:r>
      <w:r w:rsidRPr="00404B22">
        <w:rPr>
          <w:rFonts w:asciiTheme="minorHAnsi" w:eastAsiaTheme="minorHAnsi" w:hAnsiTheme="minorHAnsi"/>
          <w:b/>
          <w:bCs/>
          <w:caps w:val="0"/>
          <w:u w:val="single"/>
          <w:rtl/>
        </w:rPr>
        <w:t xml:space="preserve"> </w:t>
      </w:r>
      <w:r w:rsidRPr="00404B22">
        <w:rPr>
          <w:rFonts w:asciiTheme="minorHAnsi" w:eastAsiaTheme="minorHAnsi" w:hAnsiTheme="minorHAnsi" w:hint="cs"/>
          <w:b/>
          <w:bCs/>
          <w:caps w:val="0"/>
          <w:u w:val="single"/>
          <w:rtl/>
        </w:rPr>
        <w:t>צד</w:t>
      </w:r>
      <w:r w:rsidRPr="00404B22">
        <w:rPr>
          <w:rFonts w:asciiTheme="minorHAnsi" w:eastAsiaTheme="minorHAnsi" w:hAnsiTheme="minorHAnsi"/>
          <w:b/>
          <w:bCs/>
          <w:caps w:val="0"/>
          <w:u w:val="single"/>
          <w:rtl/>
        </w:rPr>
        <w:t xml:space="preserve"> </w:t>
      </w:r>
      <w:r w:rsidRPr="00404B22">
        <w:rPr>
          <w:rFonts w:asciiTheme="minorHAnsi" w:eastAsiaTheme="minorHAnsi" w:hAnsiTheme="minorHAnsi" w:hint="cs"/>
          <w:b/>
          <w:bCs/>
          <w:caps w:val="0"/>
          <w:u w:val="single"/>
          <w:rtl/>
        </w:rPr>
        <w:t>שלישי</w:t>
      </w:r>
    </w:p>
    <w:p w14:paraId="03041766" w14:textId="77777777" w:rsidR="00404B22" w:rsidRPr="00404B22" w:rsidRDefault="00404B22" w:rsidP="006C182A">
      <w:pPr>
        <w:jc w:val="both"/>
        <w:rPr>
          <w:rFonts w:asciiTheme="minorHAnsi" w:eastAsiaTheme="minorHAnsi" w:hAnsiTheme="minorHAnsi"/>
          <w:b/>
          <w:bCs/>
          <w:caps w:val="0"/>
          <w:sz w:val="28"/>
          <w:szCs w:val="28"/>
          <w:rtl/>
        </w:rPr>
      </w:pPr>
    </w:p>
    <w:p w14:paraId="4F024D90" w14:textId="77777777" w:rsidR="00404B22" w:rsidRPr="00404B22" w:rsidRDefault="00404B22" w:rsidP="006C182A">
      <w:pPr>
        <w:numPr>
          <w:ilvl w:val="0"/>
          <w:numId w:val="80"/>
        </w:numPr>
        <w:spacing w:after="200" w:line="276" w:lineRule="auto"/>
        <w:ind w:left="1076" w:hanging="425"/>
        <w:jc w:val="both"/>
        <w:rPr>
          <w:rFonts w:ascii="Times New Roman" w:eastAsia="Times New Roman" w:hAnsi="Times New Roman"/>
          <w:caps w:val="0"/>
        </w:rPr>
      </w:pPr>
      <w:r w:rsidRPr="00404B22">
        <w:rPr>
          <w:rFonts w:ascii="Times New Roman" w:eastAsia="Times New Roman" w:hAnsi="Times New Roman" w:hint="cs"/>
          <w:caps w:val="0"/>
          <w:rtl/>
        </w:rPr>
        <w:t>הספק יבטח</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את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אחריותו</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החוקית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על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פי</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דיני</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מדינת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ישראל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בביטוח</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אחריות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כלפי</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צד</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שלישי גוף</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ורכוש (כולל נזקי גרר)</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בכל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תחומי</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מדינת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ישראל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והשטחים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המוחזקים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 xml:space="preserve"> </w:t>
      </w:r>
    </w:p>
    <w:p w14:paraId="26667F48" w14:textId="77777777" w:rsidR="00404B22" w:rsidRPr="00404B22" w:rsidRDefault="00404B22" w:rsidP="006C182A">
      <w:pPr>
        <w:ind w:left="1076"/>
        <w:jc w:val="both"/>
        <w:rPr>
          <w:rFonts w:ascii="Times New Roman" w:eastAsia="Times New Roman" w:hAnsi="Times New Roman"/>
          <w:caps w:val="0"/>
        </w:rPr>
      </w:pPr>
    </w:p>
    <w:p w14:paraId="452DC233" w14:textId="77777777" w:rsidR="00404B22" w:rsidRPr="00404B22" w:rsidRDefault="00404B22" w:rsidP="006C182A">
      <w:pPr>
        <w:numPr>
          <w:ilvl w:val="0"/>
          <w:numId w:val="80"/>
        </w:numPr>
        <w:spacing w:after="200" w:line="276" w:lineRule="auto"/>
        <w:ind w:left="1076" w:hanging="425"/>
        <w:jc w:val="both"/>
        <w:rPr>
          <w:rFonts w:ascii="Times New Roman" w:eastAsia="Times New Roman" w:hAnsi="Times New Roman"/>
          <w:caps w:val="0"/>
          <w:rtl/>
        </w:rPr>
      </w:pPr>
      <w:r w:rsidRPr="00404B22">
        <w:rPr>
          <w:rFonts w:ascii="Times New Roman" w:eastAsia="Times New Roman" w:hAnsi="Times New Roman" w:hint="cs"/>
          <w:caps w:val="0"/>
          <w:rtl/>
        </w:rPr>
        <w:t>גבול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האחריות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לא</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יפחת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מסך</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4,000,000 ₪ למקרה</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ולתקופת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הביטוח</w:t>
      </w:r>
      <w:r w:rsidRPr="00404B22">
        <w:rPr>
          <w:rFonts w:ascii="Times New Roman" w:eastAsia="Times New Roman" w:hAnsi="Times New Roman"/>
          <w:caps w:val="0"/>
          <w:rtl/>
        </w:rPr>
        <w:t xml:space="preserve">. </w:t>
      </w:r>
    </w:p>
    <w:p w14:paraId="077FFE97" w14:textId="77777777" w:rsidR="00404B22" w:rsidRPr="00404B22" w:rsidRDefault="00404B22" w:rsidP="006C182A">
      <w:pPr>
        <w:ind w:left="1076"/>
        <w:jc w:val="both"/>
        <w:rPr>
          <w:rFonts w:ascii="Times New Roman" w:eastAsia="Times New Roman" w:hAnsi="Times New Roman"/>
          <w:caps w:val="0"/>
        </w:rPr>
      </w:pPr>
    </w:p>
    <w:p w14:paraId="54569516" w14:textId="77777777" w:rsidR="00404B22" w:rsidRPr="00404B22" w:rsidRDefault="00404B22" w:rsidP="006C182A">
      <w:pPr>
        <w:numPr>
          <w:ilvl w:val="0"/>
          <w:numId w:val="80"/>
        </w:numPr>
        <w:spacing w:after="200" w:line="276" w:lineRule="auto"/>
        <w:ind w:left="1076" w:hanging="425"/>
        <w:jc w:val="both"/>
        <w:rPr>
          <w:rFonts w:ascii="Times New Roman" w:eastAsia="Times New Roman" w:hAnsi="Times New Roman"/>
          <w:caps w:val="0"/>
        </w:rPr>
      </w:pPr>
      <w:r w:rsidRPr="00404B22">
        <w:rPr>
          <w:rFonts w:ascii="Times New Roman" w:eastAsia="Times New Roman" w:hAnsi="Times New Roman" w:hint="cs"/>
          <w:caps w:val="0"/>
          <w:rtl/>
        </w:rPr>
        <w:t>בפוליסה</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ייכלל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סעיף</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אחריות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צולבת</w:t>
      </w:r>
      <w:r w:rsidRPr="00404B22">
        <w:rPr>
          <w:rFonts w:ascii="Times New Roman" w:eastAsia="Times New Roman" w:hAnsi="Times New Roman"/>
          <w:caps w:val="0"/>
          <w:rtl/>
        </w:rPr>
        <w:t xml:space="preserve"> - </w:t>
      </w:r>
      <w:r w:rsidRPr="00404B22">
        <w:rPr>
          <w:rFonts w:ascii="Times New Roman" w:eastAsia="Times New Roman" w:hAnsi="Times New Roman"/>
          <w:caps w:val="0"/>
        </w:rPr>
        <w:t>Cross Liability</w:t>
      </w:r>
      <w:r w:rsidRPr="00404B22">
        <w:rPr>
          <w:rFonts w:ascii="Times New Roman" w:eastAsia="Times New Roman" w:hAnsi="Times New Roman"/>
          <w:caps w:val="0"/>
          <w:rtl/>
        </w:rPr>
        <w:t>.</w:t>
      </w:r>
    </w:p>
    <w:p w14:paraId="18A2499B" w14:textId="77777777" w:rsidR="00404B22" w:rsidRPr="00404B22" w:rsidRDefault="00404B22" w:rsidP="006C182A">
      <w:pPr>
        <w:ind w:left="1076"/>
        <w:jc w:val="both"/>
        <w:rPr>
          <w:rFonts w:ascii="Times New Roman" w:eastAsia="Times New Roman" w:hAnsi="Times New Roman"/>
          <w:caps w:val="0"/>
        </w:rPr>
      </w:pPr>
    </w:p>
    <w:p w14:paraId="24EE8645" w14:textId="77777777" w:rsidR="00404B22" w:rsidRPr="00404B22" w:rsidRDefault="00404B22" w:rsidP="006C182A">
      <w:pPr>
        <w:numPr>
          <w:ilvl w:val="0"/>
          <w:numId w:val="80"/>
        </w:numPr>
        <w:spacing w:after="200" w:line="276" w:lineRule="auto"/>
        <w:ind w:left="1076" w:hanging="425"/>
        <w:jc w:val="both"/>
        <w:rPr>
          <w:rFonts w:ascii="Times New Roman" w:eastAsia="Times New Roman" w:hAnsi="Times New Roman"/>
          <w:caps w:val="0"/>
        </w:rPr>
      </w:pPr>
      <w:r w:rsidRPr="00404B22">
        <w:rPr>
          <w:rFonts w:ascii="Times New Roman" w:eastAsia="Times New Roman" w:hAnsi="Times New Roman" w:hint="cs"/>
          <w:caps w:val="0"/>
          <w:rtl/>
        </w:rPr>
        <w:t xml:space="preserve">הביטוח יורחב לכסות את </w:t>
      </w:r>
      <w:proofErr w:type="spellStart"/>
      <w:r w:rsidRPr="00404B22">
        <w:rPr>
          <w:rFonts w:ascii="Times New Roman" w:eastAsia="Times New Roman" w:hAnsi="Times New Roman" w:hint="cs"/>
          <w:caps w:val="0"/>
          <w:rtl/>
        </w:rPr>
        <w:t>חבותו</w:t>
      </w:r>
      <w:proofErr w:type="spellEnd"/>
      <w:r w:rsidRPr="00404B22">
        <w:rPr>
          <w:rFonts w:ascii="Times New Roman" w:eastAsia="Times New Roman" w:hAnsi="Times New Roman" w:hint="cs"/>
          <w:caps w:val="0"/>
          <w:rtl/>
        </w:rPr>
        <w:t xml:space="preserve"> של המבוטח כלפי צד שלישי בגין פעילות של קבלנים, קבלני משנה ועובדיהם.</w:t>
      </w:r>
    </w:p>
    <w:p w14:paraId="6DA1B910" w14:textId="77777777" w:rsidR="00404B22" w:rsidRPr="00404B22" w:rsidRDefault="00404B22" w:rsidP="006C182A">
      <w:pPr>
        <w:ind w:left="1076"/>
        <w:jc w:val="both"/>
        <w:rPr>
          <w:rFonts w:asciiTheme="minorHAnsi" w:eastAsiaTheme="minorHAnsi" w:hAnsiTheme="minorHAnsi"/>
          <w:caps w:val="0"/>
        </w:rPr>
      </w:pPr>
    </w:p>
    <w:p w14:paraId="70459D43" w14:textId="77777777" w:rsidR="00404B22" w:rsidRPr="00404B22" w:rsidRDefault="00404B22" w:rsidP="006C182A">
      <w:pPr>
        <w:numPr>
          <w:ilvl w:val="0"/>
          <w:numId w:val="80"/>
        </w:numPr>
        <w:spacing w:after="200" w:line="276" w:lineRule="auto"/>
        <w:ind w:left="1076" w:hanging="425"/>
        <w:jc w:val="both"/>
        <w:rPr>
          <w:rFonts w:ascii="Times New Roman" w:eastAsia="Times New Roman" w:hAnsi="Times New Roman"/>
          <w:caps w:val="0"/>
        </w:rPr>
      </w:pPr>
      <w:r w:rsidRPr="00404B22">
        <w:rPr>
          <w:rFonts w:ascii="Times New Roman" w:eastAsia="Times New Roman" w:hAnsi="Times New Roman" w:hint="cs"/>
          <w:caps w:val="0"/>
          <w:rtl/>
        </w:rPr>
        <w:t>העולים, חברי הקהילות לרבות רכושם ייחשבו צד שלישי.</w:t>
      </w:r>
    </w:p>
    <w:p w14:paraId="39AEF652" w14:textId="77777777" w:rsidR="00404B22" w:rsidRPr="00404B22" w:rsidRDefault="00404B22" w:rsidP="006C182A">
      <w:pPr>
        <w:ind w:left="1076"/>
        <w:jc w:val="both"/>
        <w:rPr>
          <w:rFonts w:ascii="Calibri" w:hAnsi="Calibri"/>
          <w:caps w:val="0"/>
          <w:rtl/>
        </w:rPr>
      </w:pPr>
      <w:r w:rsidRPr="00404B22">
        <w:rPr>
          <w:rFonts w:ascii="Times New Roman" w:eastAsia="Times New Roman" w:hAnsi="Times New Roman" w:hint="cs"/>
          <w:caps w:val="0"/>
          <w:rtl/>
        </w:rPr>
        <w:t xml:space="preserve"> </w:t>
      </w:r>
    </w:p>
    <w:p w14:paraId="082C7FAF" w14:textId="77777777" w:rsidR="00404B22" w:rsidRPr="00404B22" w:rsidRDefault="00404B22" w:rsidP="006C182A">
      <w:pPr>
        <w:numPr>
          <w:ilvl w:val="0"/>
          <w:numId w:val="80"/>
        </w:numPr>
        <w:spacing w:after="200" w:line="276" w:lineRule="auto"/>
        <w:ind w:left="1076" w:hanging="425"/>
        <w:jc w:val="both"/>
        <w:rPr>
          <w:rFonts w:asciiTheme="minorHAnsi" w:eastAsiaTheme="minorHAnsi" w:hAnsiTheme="minorHAnsi"/>
          <w:caps w:val="0"/>
        </w:rPr>
      </w:pPr>
      <w:r w:rsidRPr="00404B22">
        <w:rPr>
          <w:rFonts w:asciiTheme="minorHAnsi" w:eastAsiaTheme="minorHAnsi" w:hAnsiTheme="minorHAnsi" w:hint="cs"/>
          <w:caps w:val="0"/>
          <w:rtl/>
        </w:rPr>
        <w:t xml:space="preserve">מנהלים ובעלי תפקידים אחרים אשר אינם מכוסים במסגרת חבות מעבידים של </w:t>
      </w:r>
      <w:r w:rsidRPr="00404B22">
        <w:rPr>
          <w:rFonts w:ascii="Times New Roman" w:eastAsia="Times New Roman" w:hAnsi="Times New Roman" w:hint="cs"/>
          <w:caps w:val="0"/>
          <w:rtl/>
        </w:rPr>
        <w:t>הספק</w:t>
      </w:r>
      <w:r w:rsidRPr="00404B22">
        <w:rPr>
          <w:rFonts w:asciiTheme="minorHAnsi" w:eastAsiaTheme="minorHAnsi" w:hAnsiTheme="minorHAnsi" w:hint="cs"/>
          <w:caps w:val="0"/>
          <w:rtl/>
        </w:rPr>
        <w:t>, יחשבו כצד שלישי.</w:t>
      </w:r>
    </w:p>
    <w:p w14:paraId="2E2B1286" w14:textId="77777777" w:rsidR="00404B22" w:rsidRPr="00404B22" w:rsidRDefault="00404B22" w:rsidP="006C182A">
      <w:pPr>
        <w:ind w:left="1076"/>
        <w:jc w:val="both"/>
        <w:rPr>
          <w:rFonts w:asciiTheme="minorHAnsi" w:eastAsiaTheme="minorHAnsi" w:hAnsiTheme="minorHAnsi"/>
          <w:caps w:val="0"/>
        </w:rPr>
      </w:pPr>
    </w:p>
    <w:p w14:paraId="45727020" w14:textId="77777777" w:rsidR="00404B22" w:rsidRPr="00404B22" w:rsidRDefault="00404B22" w:rsidP="006C182A">
      <w:pPr>
        <w:numPr>
          <w:ilvl w:val="0"/>
          <w:numId w:val="80"/>
        </w:numPr>
        <w:spacing w:after="200" w:line="276" w:lineRule="auto"/>
        <w:ind w:left="1076" w:hanging="425"/>
        <w:jc w:val="both"/>
        <w:rPr>
          <w:rFonts w:asciiTheme="minorHAnsi" w:eastAsiaTheme="minorHAnsi" w:hAnsiTheme="minorHAnsi"/>
          <w:caps w:val="0"/>
          <w:rtl/>
        </w:rPr>
      </w:pPr>
      <w:r w:rsidRPr="00404B22">
        <w:rPr>
          <w:rFonts w:ascii="Times New Roman" w:eastAsia="Times New Roman" w:hAnsi="Times New Roman" w:hint="cs"/>
          <w:caps w:val="0"/>
          <w:rtl/>
        </w:rPr>
        <w:t>הביטוח</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יורחב</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לשפות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את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מדינת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ישראל-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משרד העלייה והקליטה, ככל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שייחשבו אחראים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למעשי</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ו</w:t>
      </w:r>
      <w:r w:rsidRPr="00404B22">
        <w:rPr>
          <w:rFonts w:ascii="Times New Roman" w:eastAsia="Times New Roman" w:hAnsi="Times New Roman"/>
          <w:caps w:val="0"/>
          <w:rtl/>
        </w:rPr>
        <w:t>/</w:t>
      </w:r>
      <w:r w:rsidRPr="00404B22">
        <w:rPr>
          <w:rFonts w:ascii="Times New Roman" w:eastAsia="Times New Roman" w:hAnsi="Times New Roman" w:hint="cs"/>
          <w:caps w:val="0"/>
          <w:rtl/>
        </w:rPr>
        <w:t>או</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מחדלי</w:t>
      </w:r>
      <w:r w:rsidRPr="00404B22">
        <w:rPr>
          <w:rFonts w:ascii="Times New Roman" w:eastAsia="Times New Roman" w:hAnsi="Times New Roman"/>
          <w:caps w:val="0"/>
          <w:rtl/>
        </w:rPr>
        <w:t xml:space="preserve"> </w:t>
      </w: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hint="cs"/>
          <w:caps w:val="0"/>
          <w:rtl/>
        </w:rPr>
        <w:t>וכל הפועלים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מטעמו</w:t>
      </w:r>
      <w:r w:rsidRPr="00404B22">
        <w:rPr>
          <w:rFonts w:ascii="Times New Roman" w:eastAsia="Times New Roman" w:hAnsi="Times New Roman"/>
          <w:caps w:val="0"/>
          <w:rtl/>
        </w:rPr>
        <w:t>.</w:t>
      </w:r>
    </w:p>
    <w:p w14:paraId="52446679" w14:textId="77777777" w:rsidR="00404B22" w:rsidRPr="00404B22" w:rsidRDefault="00404B22" w:rsidP="006C182A">
      <w:pPr>
        <w:jc w:val="both"/>
        <w:rPr>
          <w:rFonts w:asciiTheme="minorHAnsi" w:eastAsiaTheme="minorHAnsi" w:hAnsiTheme="minorHAnsi"/>
          <w:caps w:val="0"/>
          <w:color w:val="FF0000"/>
          <w:highlight w:val="yellow"/>
        </w:rPr>
      </w:pPr>
    </w:p>
    <w:p w14:paraId="251C0A8C" w14:textId="77777777" w:rsidR="00404B22" w:rsidRPr="00404B22" w:rsidRDefault="00404B22" w:rsidP="006C182A">
      <w:pPr>
        <w:numPr>
          <w:ilvl w:val="0"/>
          <w:numId w:val="77"/>
        </w:numPr>
        <w:spacing w:after="200" w:line="276" w:lineRule="auto"/>
        <w:ind w:left="651"/>
        <w:jc w:val="both"/>
        <w:rPr>
          <w:rFonts w:asciiTheme="minorHAnsi" w:eastAsiaTheme="minorHAnsi" w:hAnsiTheme="minorHAnsi"/>
          <w:b/>
          <w:bCs/>
          <w:caps w:val="0"/>
          <w:u w:val="single"/>
        </w:rPr>
      </w:pPr>
      <w:r w:rsidRPr="00404B22">
        <w:rPr>
          <w:rFonts w:asciiTheme="minorHAnsi" w:eastAsiaTheme="minorHAnsi" w:hAnsiTheme="minorHAnsi"/>
          <w:b/>
          <w:bCs/>
          <w:caps w:val="0"/>
          <w:u w:val="single"/>
          <w:rtl/>
        </w:rPr>
        <w:t>ביטוחים נוספים</w:t>
      </w:r>
      <w:r w:rsidRPr="00404B22">
        <w:rPr>
          <w:rFonts w:asciiTheme="minorHAnsi" w:eastAsiaTheme="minorHAnsi" w:hAnsiTheme="minorHAnsi" w:hint="cs"/>
          <w:b/>
          <w:bCs/>
          <w:caps w:val="0"/>
          <w:u w:val="single"/>
          <w:rtl/>
        </w:rPr>
        <w:t>/ משלימים</w:t>
      </w:r>
      <w:r w:rsidRPr="00404B22">
        <w:rPr>
          <w:rFonts w:asciiTheme="minorHAnsi" w:eastAsiaTheme="minorHAnsi" w:hAnsiTheme="minorHAnsi" w:hint="cs"/>
          <w:b/>
          <w:bCs/>
          <w:caps w:val="0"/>
          <w:rtl/>
        </w:rPr>
        <w:t>:</w:t>
      </w:r>
    </w:p>
    <w:p w14:paraId="3FCD677D" w14:textId="77777777" w:rsidR="00404B22" w:rsidRPr="00404B22" w:rsidRDefault="00404B22" w:rsidP="006C182A">
      <w:pPr>
        <w:ind w:left="651"/>
        <w:jc w:val="both"/>
        <w:rPr>
          <w:rFonts w:asciiTheme="minorHAnsi" w:eastAsiaTheme="minorHAnsi" w:hAnsiTheme="minorHAnsi"/>
          <w:b/>
          <w:bCs/>
          <w:caps w:val="0"/>
          <w:u w:val="single"/>
          <w:rtl/>
        </w:rPr>
      </w:pPr>
    </w:p>
    <w:p w14:paraId="4607FCF4" w14:textId="77777777" w:rsidR="00404B22" w:rsidRPr="00404B22" w:rsidRDefault="00404B22" w:rsidP="006C182A">
      <w:pPr>
        <w:spacing w:after="120"/>
        <w:ind w:left="651"/>
        <w:jc w:val="both"/>
        <w:rPr>
          <w:rFonts w:eastAsiaTheme="minorHAnsi"/>
          <w:caps w:val="0"/>
          <w:rtl/>
        </w:rPr>
      </w:pPr>
      <w:r w:rsidRPr="00404B22">
        <w:rPr>
          <w:rFonts w:ascii="Times New Roman" w:eastAsia="Times New Roman" w:hAnsi="Times New Roman" w:hint="cs"/>
          <w:caps w:val="0"/>
          <w:rtl/>
        </w:rPr>
        <w:t>הספק</w:t>
      </w:r>
      <w:r w:rsidRPr="00404B22">
        <w:rPr>
          <w:rFonts w:eastAsiaTheme="minorHAnsi" w:hint="cs"/>
          <w:caps w:val="0"/>
          <w:rtl/>
        </w:rPr>
        <w:t xml:space="preserve"> ידאג ו</w:t>
      </w:r>
      <w:r w:rsidRPr="00404B22">
        <w:rPr>
          <w:rFonts w:eastAsiaTheme="minorHAnsi"/>
          <w:caps w:val="0"/>
          <w:rtl/>
        </w:rPr>
        <w:t>יוודא כי</w:t>
      </w:r>
      <w:r w:rsidRPr="00404B22">
        <w:rPr>
          <w:rFonts w:eastAsiaTheme="minorHAnsi" w:hint="cs"/>
          <w:caps w:val="0"/>
          <w:rtl/>
        </w:rPr>
        <w:t>:</w:t>
      </w:r>
    </w:p>
    <w:p w14:paraId="3B7FEE9D" w14:textId="77777777" w:rsidR="00404B22" w:rsidRPr="00404B22" w:rsidRDefault="00404B22" w:rsidP="006C182A">
      <w:pPr>
        <w:numPr>
          <w:ilvl w:val="0"/>
          <w:numId w:val="82"/>
        </w:numPr>
        <w:tabs>
          <w:tab w:val="left" w:pos="1076"/>
        </w:tabs>
        <w:spacing w:after="120" w:line="276" w:lineRule="auto"/>
        <w:ind w:left="1076" w:hanging="425"/>
        <w:contextualSpacing/>
        <w:jc w:val="both"/>
        <w:rPr>
          <w:rFonts w:eastAsiaTheme="minorHAnsi"/>
          <w:caps w:val="0"/>
          <w:color w:val="FF0000"/>
        </w:rPr>
      </w:pPr>
      <w:r w:rsidRPr="00404B22">
        <w:rPr>
          <w:rFonts w:eastAsiaTheme="minorHAnsi"/>
          <w:b/>
          <w:bCs/>
          <w:caps w:val="0"/>
          <w:rtl/>
        </w:rPr>
        <w:t>בעלי מקצוע, נותני שירותים, יועצים, ספקים, קבלנים, קבלני משנה</w:t>
      </w:r>
      <w:r w:rsidRPr="00404B22">
        <w:rPr>
          <w:rFonts w:eastAsiaTheme="minorHAnsi" w:hint="cs"/>
          <w:b/>
          <w:bCs/>
          <w:caps w:val="0"/>
          <w:rtl/>
        </w:rPr>
        <w:t xml:space="preserve"> </w:t>
      </w:r>
      <w:r w:rsidRPr="00404B22">
        <w:rPr>
          <w:rFonts w:eastAsiaTheme="minorHAnsi" w:hint="cs"/>
          <w:caps w:val="0"/>
          <w:rtl/>
        </w:rPr>
        <w:t>מטעמו</w:t>
      </w:r>
      <w:r w:rsidRPr="00404B22">
        <w:rPr>
          <w:rFonts w:eastAsiaTheme="minorHAnsi"/>
          <w:b/>
          <w:bCs/>
          <w:caps w:val="0"/>
          <w:rtl/>
        </w:rPr>
        <w:t xml:space="preserve"> </w:t>
      </w:r>
      <w:r w:rsidRPr="00404B22">
        <w:rPr>
          <w:rFonts w:eastAsiaTheme="minorHAnsi" w:hint="cs"/>
          <w:caps w:val="0"/>
          <w:rtl/>
        </w:rPr>
        <w:t xml:space="preserve">אשר עימם </w:t>
      </w:r>
      <w:r w:rsidRPr="00404B22">
        <w:rPr>
          <w:rFonts w:ascii="Times New Roman" w:eastAsia="Times New Roman" w:hAnsi="Times New Roman" w:hint="cs"/>
          <w:caps w:val="0"/>
          <w:rtl/>
        </w:rPr>
        <w:t xml:space="preserve">הוא מתקשר לצורך מתן השירותים, </w:t>
      </w:r>
      <w:r w:rsidRPr="00404B22">
        <w:rPr>
          <w:rFonts w:ascii="Times New Roman" w:eastAsia="Times New Roman" w:hAnsi="Times New Roman"/>
          <w:caps w:val="0"/>
          <w:rtl/>
        </w:rPr>
        <w:t>יערכו ביטוחים התואמים להיקף ומהות פעילותם,</w:t>
      </w:r>
      <w:r w:rsidRPr="00404B22">
        <w:rPr>
          <w:rFonts w:eastAsiaTheme="minorHAnsi"/>
          <w:caps w:val="0"/>
          <w:rtl/>
        </w:rPr>
        <w:t xml:space="preserve"> בגבולות אחריות סבירים, בהתאם</w:t>
      </w:r>
      <w:r w:rsidRPr="00404B22">
        <w:rPr>
          <w:rFonts w:eastAsiaTheme="minorHAnsi" w:hint="cs"/>
          <w:caps w:val="0"/>
          <w:rtl/>
        </w:rPr>
        <w:t xml:space="preserve"> </w:t>
      </w:r>
      <w:r w:rsidRPr="00404B22">
        <w:rPr>
          <w:rFonts w:eastAsiaTheme="minorHAnsi"/>
          <w:caps w:val="0"/>
          <w:rtl/>
        </w:rPr>
        <w:t xml:space="preserve">לעבודה/שרות הניתן על ידם ואשר כוללים גם ביטוח אחריות כלפי צד שלישי, ביטוח חבות מעבידים, ביטוח אחריות מקצועית וחבות מוצר (ככל ורלוונטיים). </w:t>
      </w:r>
    </w:p>
    <w:p w14:paraId="35F1CBF0" w14:textId="77777777" w:rsidR="00404B22" w:rsidRPr="00404B22" w:rsidRDefault="00404B22" w:rsidP="006C182A">
      <w:pPr>
        <w:tabs>
          <w:tab w:val="left" w:pos="1076"/>
        </w:tabs>
        <w:spacing w:after="120"/>
        <w:ind w:left="1076"/>
        <w:contextualSpacing/>
        <w:jc w:val="both"/>
        <w:rPr>
          <w:rFonts w:eastAsiaTheme="minorHAnsi"/>
          <w:caps w:val="0"/>
          <w:rtl/>
        </w:rPr>
      </w:pPr>
      <w:r w:rsidRPr="00404B22">
        <w:rPr>
          <w:rFonts w:eastAsiaTheme="minorHAnsi"/>
          <w:caps w:val="0"/>
          <w:rtl/>
        </w:rPr>
        <w:t xml:space="preserve">כאשר הפעילות משולבת עם כלי רכב, יערכו גם ביטוחי כלי רכב הכוללים ביטוח חובה, רכוש ואחריות כלפי צד שלישי. </w:t>
      </w:r>
    </w:p>
    <w:p w14:paraId="182973EE" w14:textId="77777777" w:rsidR="00404B22" w:rsidRPr="00404B22" w:rsidRDefault="00404B22" w:rsidP="006C182A">
      <w:pPr>
        <w:tabs>
          <w:tab w:val="left" w:pos="1076"/>
        </w:tabs>
        <w:spacing w:after="120"/>
        <w:ind w:left="1076"/>
        <w:contextualSpacing/>
        <w:jc w:val="both"/>
        <w:rPr>
          <w:rFonts w:eastAsiaTheme="minorHAnsi"/>
          <w:caps w:val="0"/>
          <w:color w:val="FF0000"/>
          <w:rtl/>
        </w:rPr>
      </w:pPr>
      <w:r w:rsidRPr="00404B22">
        <w:rPr>
          <w:rFonts w:eastAsiaTheme="minorHAnsi"/>
          <w:caps w:val="0"/>
          <w:rtl/>
        </w:rPr>
        <w:t>ביטוחי החבויות יורחבו לכלול את מדינת ישראל</w:t>
      </w:r>
      <w:r w:rsidRPr="00404B22">
        <w:rPr>
          <w:rFonts w:eastAsiaTheme="minorHAnsi" w:hint="cs"/>
          <w:caps w:val="0"/>
          <w:rtl/>
        </w:rPr>
        <w:t>-</w:t>
      </w:r>
      <w:r w:rsidRPr="00404B22">
        <w:rPr>
          <w:rFonts w:eastAsiaTheme="minorHAnsi"/>
          <w:caps w:val="0"/>
          <w:rtl/>
        </w:rPr>
        <w:t xml:space="preserve"> משרד העלייה והקליטה כמבוטח נוס</w:t>
      </w:r>
      <w:r w:rsidRPr="00404B22">
        <w:rPr>
          <w:rFonts w:eastAsiaTheme="minorHAnsi" w:hint="cs"/>
          <w:caps w:val="0"/>
          <w:rtl/>
        </w:rPr>
        <w:t>ף</w:t>
      </w:r>
      <w:r w:rsidRPr="00404B22">
        <w:rPr>
          <w:rFonts w:eastAsiaTheme="minorHAnsi"/>
          <w:caps w:val="0"/>
          <w:rtl/>
        </w:rPr>
        <w:t xml:space="preserve"> בכפוף להרחבת שיפוי כמקובל באותו סוג ביטוח. כל הביטוחים (רכוש וחבויות) יכללו ויתור המבטח על זכות השיבוב כלפי משרד העלייה והקליטה</w:t>
      </w:r>
      <w:r w:rsidRPr="00404B22">
        <w:rPr>
          <w:rFonts w:eastAsiaTheme="minorHAnsi" w:hint="cs"/>
          <w:caps w:val="0"/>
          <w:rtl/>
        </w:rPr>
        <w:t xml:space="preserve"> </w:t>
      </w:r>
      <w:r w:rsidRPr="00404B22">
        <w:rPr>
          <w:rFonts w:eastAsiaTheme="minorHAnsi"/>
          <w:caps w:val="0"/>
          <w:rtl/>
        </w:rPr>
        <w:t>ועובדיהם, אולם ויתור כאמור לא יחול לטובת אדם שגרם לנזק מתוך כוונת זדון.</w:t>
      </w:r>
      <w:r w:rsidRPr="00404B22">
        <w:rPr>
          <w:rFonts w:eastAsiaTheme="minorHAnsi"/>
          <w:b/>
          <w:bCs/>
          <w:caps w:val="0"/>
          <w:rtl/>
        </w:rPr>
        <w:t xml:space="preserve"> </w:t>
      </w:r>
      <w:r w:rsidRPr="00404B22">
        <w:rPr>
          <w:rFonts w:eastAsiaTheme="minorHAnsi"/>
          <w:caps w:val="0"/>
          <w:rtl/>
        </w:rPr>
        <w:t>וכן סעיף לפיו הבטוחים יהיו קודמים וראשוניים ללא זכות השתתפות ו/או חזרה.</w:t>
      </w:r>
    </w:p>
    <w:p w14:paraId="09513EB7" w14:textId="77777777" w:rsidR="00404B22" w:rsidRPr="00404B22" w:rsidRDefault="00404B22" w:rsidP="006C182A">
      <w:pPr>
        <w:tabs>
          <w:tab w:val="left" w:pos="1076"/>
        </w:tabs>
        <w:spacing w:after="120"/>
        <w:ind w:left="1076"/>
        <w:contextualSpacing/>
        <w:jc w:val="both"/>
        <w:rPr>
          <w:rFonts w:eastAsiaTheme="minorHAnsi"/>
          <w:caps w:val="0"/>
        </w:rPr>
      </w:pPr>
    </w:p>
    <w:p w14:paraId="0CDFB060" w14:textId="77777777" w:rsidR="00404B22" w:rsidRPr="00404B22" w:rsidRDefault="00404B22" w:rsidP="006C182A">
      <w:pPr>
        <w:numPr>
          <w:ilvl w:val="0"/>
          <w:numId w:val="82"/>
        </w:numPr>
        <w:tabs>
          <w:tab w:val="left" w:pos="1076"/>
        </w:tabs>
        <w:spacing w:after="120" w:line="276" w:lineRule="auto"/>
        <w:ind w:left="1076" w:hanging="425"/>
        <w:contextualSpacing/>
        <w:jc w:val="both"/>
        <w:rPr>
          <w:rFonts w:eastAsiaTheme="minorHAnsi"/>
          <w:caps w:val="0"/>
        </w:rPr>
      </w:pPr>
      <w:r w:rsidRPr="00404B22">
        <w:rPr>
          <w:rFonts w:eastAsiaTheme="minorHAnsi" w:hint="cs"/>
          <w:b/>
          <w:bCs/>
          <w:caps w:val="0"/>
          <w:rtl/>
        </w:rPr>
        <w:t xml:space="preserve">למקומות בהם יתקיימו </w:t>
      </w:r>
      <w:r w:rsidRPr="00404B22">
        <w:rPr>
          <w:rFonts w:eastAsiaTheme="minorHAnsi"/>
          <w:b/>
          <w:bCs/>
          <w:caps w:val="0"/>
          <w:rtl/>
        </w:rPr>
        <w:t xml:space="preserve">פעילויות, </w:t>
      </w:r>
      <w:r w:rsidRPr="00404B22">
        <w:rPr>
          <w:rFonts w:eastAsiaTheme="minorHAnsi" w:hint="cs"/>
          <w:b/>
          <w:bCs/>
          <w:caps w:val="0"/>
          <w:rtl/>
        </w:rPr>
        <w:t xml:space="preserve">הדרכות, </w:t>
      </w:r>
      <w:r w:rsidRPr="00404B22">
        <w:rPr>
          <w:rFonts w:eastAsiaTheme="minorHAnsi"/>
          <w:b/>
          <w:bCs/>
          <w:caps w:val="0"/>
          <w:rtl/>
        </w:rPr>
        <w:t xml:space="preserve">כנסים, </w:t>
      </w:r>
      <w:r w:rsidRPr="00404B22">
        <w:rPr>
          <w:rFonts w:eastAsiaTheme="minorHAnsi" w:hint="cs"/>
          <w:b/>
          <w:bCs/>
          <w:caps w:val="0"/>
          <w:rtl/>
        </w:rPr>
        <w:t>מפגשים</w:t>
      </w:r>
      <w:r w:rsidRPr="00404B22">
        <w:rPr>
          <w:rFonts w:eastAsiaTheme="minorHAnsi"/>
          <w:b/>
          <w:bCs/>
          <w:caps w:val="0"/>
          <w:rtl/>
        </w:rPr>
        <w:t>, אירועים וכד'</w:t>
      </w:r>
      <w:r w:rsidRPr="00404B22">
        <w:rPr>
          <w:rFonts w:eastAsiaTheme="minorHAnsi" w:hint="cs"/>
          <w:b/>
          <w:bCs/>
          <w:caps w:val="0"/>
          <w:rtl/>
        </w:rPr>
        <w:t xml:space="preserve">, </w:t>
      </w:r>
      <w:r w:rsidRPr="00404B22">
        <w:rPr>
          <w:rFonts w:eastAsiaTheme="minorHAnsi"/>
          <w:caps w:val="0"/>
          <w:rtl/>
        </w:rPr>
        <w:t>יהיה ביטוח</w:t>
      </w:r>
      <w:r w:rsidRPr="00404B22">
        <w:rPr>
          <w:rFonts w:eastAsiaTheme="minorHAnsi" w:hint="cs"/>
          <w:caps w:val="0"/>
          <w:rtl/>
        </w:rPr>
        <w:t xml:space="preserve"> רכוש ביחס למבנים ותכולתם </w:t>
      </w:r>
      <w:r w:rsidRPr="00404B22">
        <w:rPr>
          <w:rFonts w:eastAsiaTheme="minorHAnsi"/>
          <w:caps w:val="0"/>
          <w:rtl/>
        </w:rPr>
        <w:t xml:space="preserve">(בין אם על ידי </w:t>
      </w:r>
      <w:r w:rsidRPr="00404B22">
        <w:rPr>
          <w:rFonts w:eastAsiaTheme="minorHAnsi" w:hint="cs"/>
          <w:caps w:val="0"/>
          <w:rtl/>
        </w:rPr>
        <w:t>הספק</w:t>
      </w:r>
      <w:r w:rsidRPr="00404B22">
        <w:rPr>
          <w:rFonts w:eastAsiaTheme="minorHAnsi"/>
          <w:caps w:val="0"/>
          <w:rtl/>
        </w:rPr>
        <w:t xml:space="preserve"> ובין אם על ידי הבעלים של המבנים) וכן ביטוח צד שלישי בגבולות אחריות הולמים להיקף הפעילות המבוצעת</w:t>
      </w:r>
      <w:r w:rsidRPr="00404B22">
        <w:rPr>
          <w:rFonts w:eastAsiaTheme="minorHAnsi" w:hint="cs"/>
          <w:caps w:val="0"/>
          <w:rtl/>
        </w:rPr>
        <w:t xml:space="preserve"> במקומות אלו</w:t>
      </w:r>
      <w:r w:rsidRPr="00404B22">
        <w:rPr>
          <w:rFonts w:eastAsiaTheme="minorHAnsi"/>
          <w:caps w:val="0"/>
          <w:rtl/>
        </w:rPr>
        <w:t xml:space="preserve">. </w:t>
      </w:r>
      <w:r w:rsidRPr="00404B22">
        <w:rPr>
          <w:rFonts w:eastAsiaTheme="minorHAnsi" w:hint="cs"/>
          <w:caps w:val="0"/>
          <w:rtl/>
        </w:rPr>
        <w:t xml:space="preserve">ככל ויתאפשר, </w:t>
      </w:r>
      <w:r w:rsidRPr="00404B22">
        <w:rPr>
          <w:rFonts w:eastAsiaTheme="minorHAnsi"/>
          <w:caps w:val="0"/>
          <w:rtl/>
        </w:rPr>
        <w:t>ביטוח כאמור יכלול סעיף ויתור על זכות השיבוב כלפי מדינת ישראל- משרד העלייה והקליטה ועובדיהם</w:t>
      </w:r>
      <w:r w:rsidRPr="00404B22">
        <w:rPr>
          <w:rFonts w:eastAsiaTheme="minorHAnsi" w:hint="cs"/>
          <w:caps w:val="0"/>
          <w:rtl/>
        </w:rPr>
        <w:t xml:space="preserve"> וכן כלפי חברי הקהילות</w:t>
      </w:r>
      <w:r w:rsidRPr="00404B22">
        <w:rPr>
          <w:rFonts w:eastAsiaTheme="minorHAnsi"/>
          <w:caps w:val="0"/>
          <w:rtl/>
        </w:rPr>
        <w:t>. הוויתור כאמור לא יחול לטובת אדם שגרם לנזק מתוך כוונת זדון.</w:t>
      </w:r>
    </w:p>
    <w:p w14:paraId="7C7E07B2" w14:textId="77777777" w:rsidR="00404B22" w:rsidRPr="00404B22" w:rsidRDefault="00404B22" w:rsidP="006C182A">
      <w:pPr>
        <w:tabs>
          <w:tab w:val="left" w:pos="509"/>
          <w:tab w:val="left" w:pos="956"/>
        </w:tabs>
        <w:ind w:left="509"/>
        <w:contextualSpacing/>
        <w:jc w:val="both"/>
        <w:rPr>
          <w:rFonts w:asciiTheme="minorHAnsi" w:eastAsiaTheme="minorHAnsi" w:hAnsiTheme="minorHAnsi" w:cstheme="minorBidi"/>
          <w:caps w:val="0"/>
          <w:sz w:val="22"/>
          <w:szCs w:val="22"/>
          <w:highlight w:val="yellow"/>
          <w:rtl/>
        </w:rPr>
      </w:pPr>
      <w:r w:rsidRPr="00404B22">
        <w:rPr>
          <w:rFonts w:asciiTheme="minorHAnsi" w:eastAsiaTheme="minorHAnsi" w:hAnsiTheme="minorHAnsi" w:hint="cs"/>
          <w:b/>
          <w:bCs/>
          <w:caps w:val="0"/>
          <w:color w:val="FF0000"/>
          <w:highlight w:val="yellow"/>
          <w:rtl/>
        </w:rPr>
        <w:t xml:space="preserve"> </w:t>
      </w:r>
    </w:p>
    <w:p w14:paraId="09FA3A0B" w14:textId="77777777" w:rsidR="00404B22" w:rsidRPr="00404B22" w:rsidRDefault="00404B22" w:rsidP="006C182A">
      <w:pPr>
        <w:numPr>
          <w:ilvl w:val="0"/>
          <w:numId w:val="77"/>
        </w:numPr>
        <w:spacing w:after="200" w:line="276" w:lineRule="auto"/>
        <w:ind w:left="651"/>
        <w:jc w:val="both"/>
        <w:rPr>
          <w:rFonts w:asciiTheme="minorHAnsi" w:eastAsiaTheme="minorHAnsi" w:hAnsiTheme="minorHAnsi"/>
          <w:caps w:val="0"/>
          <w:rtl/>
        </w:rPr>
      </w:pPr>
      <w:r w:rsidRPr="00404B22">
        <w:rPr>
          <w:rFonts w:asciiTheme="minorHAnsi" w:eastAsiaTheme="minorHAnsi" w:hAnsiTheme="minorHAnsi" w:hint="cs"/>
          <w:b/>
          <w:bCs/>
          <w:caps w:val="0"/>
          <w:u w:val="single"/>
          <w:rtl/>
        </w:rPr>
        <w:t>כללי</w:t>
      </w:r>
    </w:p>
    <w:p w14:paraId="5F916D91" w14:textId="77777777" w:rsidR="00404B22" w:rsidRPr="00404B22" w:rsidRDefault="00404B22" w:rsidP="006C182A">
      <w:pPr>
        <w:jc w:val="both"/>
        <w:rPr>
          <w:rFonts w:asciiTheme="minorHAnsi" w:eastAsiaTheme="minorHAnsi" w:hAnsiTheme="minorHAnsi"/>
          <w:caps w:val="0"/>
        </w:rPr>
      </w:pPr>
      <w:r w:rsidRPr="00404B22">
        <w:rPr>
          <w:rFonts w:asciiTheme="minorHAnsi" w:eastAsiaTheme="minorHAnsi" w:hAnsiTheme="minorHAnsi" w:hint="cs"/>
          <w:caps w:val="0"/>
          <w:rtl/>
        </w:rPr>
        <w:t xml:space="preserve">    </w:t>
      </w:r>
      <w:r w:rsidRPr="00404B22">
        <w:rPr>
          <w:rFonts w:asciiTheme="minorHAnsi" w:eastAsiaTheme="minorHAnsi" w:hAnsiTheme="minorHAnsi"/>
          <w:caps w:val="0"/>
          <w:rtl/>
        </w:rPr>
        <w:tab/>
      </w:r>
      <w:r w:rsidRPr="00404B22">
        <w:rPr>
          <w:rFonts w:asciiTheme="minorHAnsi" w:eastAsiaTheme="minorHAnsi" w:hAnsiTheme="minorHAnsi" w:hint="cs"/>
          <w:caps w:val="0"/>
          <w:rtl/>
        </w:rPr>
        <w:t>בפוליסות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הביטוח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המוזכרות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יכללו</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התנאים</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הבאים</w:t>
      </w:r>
      <w:r w:rsidRPr="00404B22">
        <w:rPr>
          <w:rFonts w:asciiTheme="minorHAnsi" w:eastAsiaTheme="minorHAnsi" w:hAnsiTheme="minorHAnsi"/>
          <w:caps w:val="0"/>
          <w:rtl/>
        </w:rPr>
        <w:t>:</w:t>
      </w:r>
    </w:p>
    <w:p w14:paraId="69254F01" w14:textId="77777777" w:rsidR="00404B22" w:rsidRPr="00404B22" w:rsidRDefault="00404B22" w:rsidP="006C182A">
      <w:pPr>
        <w:jc w:val="both"/>
        <w:rPr>
          <w:rFonts w:asciiTheme="minorHAnsi" w:eastAsiaTheme="minorHAnsi" w:hAnsiTheme="minorHAnsi"/>
          <w:caps w:val="0"/>
          <w:rtl/>
        </w:rPr>
      </w:pPr>
    </w:p>
    <w:p w14:paraId="5754D8D1" w14:textId="77777777" w:rsidR="00404B22" w:rsidRPr="00404B22" w:rsidRDefault="00404B22" w:rsidP="006C182A">
      <w:pPr>
        <w:numPr>
          <w:ilvl w:val="0"/>
          <w:numId w:val="78"/>
        </w:numPr>
        <w:spacing w:after="200" w:line="276" w:lineRule="auto"/>
        <w:ind w:left="1076" w:hanging="425"/>
        <w:jc w:val="both"/>
        <w:rPr>
          <w:rFonts w:asciiTheme="minorHAnsi" w:eastAsiaTheme="minorHAnsi" w:hAnsiTheme="minorHAnsi"/>
          <w:caps w:val="0"/>
          <w:rtl/>
        </w:rPr>
      </w:pPr>
      <w:r w:rsidRPr="00404B22">
        <w:rPr>
          <w:rFonts w:asciiTheme="minorHAnsi" w:eastAsiaTheme="minorHAnsi" w:hAnsiTheme="minorHAnsi" w:hint="cs"/>
          <w:caps w:val="0"/>
          <w:rtl/>
        </w:rPr>
        <w:t>לשם</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המבוטח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יתווספו</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כמבוטחים</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נוספים</w:t>
      </w:r>
      <w:r w:rsidRPr="00404B22">
        <w:rPr>
          <w:rFonts w:asciiTheme="minorHAnsi" w:eastAsiaTheme="minorHAnsi" w:hAnsiTheme="minorHAnsi"/>
          <w:caps w:val="0"/>
          <w:rtl/>
        </w:rPr>
        <w:t xml:space="preserve">: </w:t>
      </w:r>
      <w:r w:rsidRPr="00404B22">
        <w:rPr>
          <w:rFonts w:asciiTheme="minorHAnsi" w:eastAsiaTheme="minorHAnsi" w:hAnsiTheme="minorHAnsi" w:hint="cs"/>
          <w:b/>
          <w:bCs/>
          <w:caps w:val="0"/>
          <w:rtl/>
        </w:rPr>
        <w:t>מדינת</w:t>
      </w:r>
      <w:r w:rsidRPr="00404B22">
        <w:rPr>
          <w:rFonts w:asciiTheme="minorHAnsi" w:eastAsiaTheme="minorHAnsi" w:hAnsiTheme="minorHAnsi"/>
          <w:b/>
          <w:bCs/>
          <w:caps w:val="0"/>
          <w:rtl/>
        </w:rPr>
        <w:t xml:space="preserve"> </w:t>
      </w:r>
      <w:r w:rsidRPr="00404B22">
        <w:rPr>
          <w:rFonts w:asciiTheme="minorHAnsi" w:eastAsiaTheme="minorHAnsi" w:hAnsiTheme="minorHAnsi" w:hint="cs"/>
          <w:b/>
          <w:bCs/>
          <w:caps w:val="0"/>
          <w:rtl/>
        </w:rPr>
        <w:t>ישראל-</w:t>
      </w:r>
      <w:r w:rsidRPr="00404B22">
        <w:rPr>
          <w:rFonts w:asciiTheme="minorHAnsi" w:eastAsiaTheme="minorHAnsi" w:hAnsiTheme="minorHAnsi"/>
          <w:b/>
          <w:bCs/>
          <w:caps w:val="0"/>
          <w:rtl/>
        </w:rPr>
        <w:t xml:space="preserve"> </w:t>
      </w:r>
      <w:r w:rsidRPr="00404B22">
        <w:rPr>
          <w:rFonts w:asciiTheme="minorHAnsi" w:eastAsiaTheme="minorHAnsi" w:hAnsiTheme="minorHAnsi" w:hint="cs"/>
          <w:b/>
          <w:bCs/>
          <w:caps w:val="0"/>
          <w:rtl/>
        </w:rPr>
        <w:t xml:space="preserve">משרד העלייה והקליטה, </w:t>
      </w:r>
      <w:r w:rsidRPr="00404B22">
        <w:rPr>
          <w:rFonts w:asciiTheme="minorHAnsi" w:eastAsiaTheme="minorHAnsi" w:hAnsiTheme="minorHAnsi" w:hint="cs"/>
          <w:caps w:val="0"/>
          <w:rtl/>
        </w:rPr>
        <w:t xml:space="preserve">בכפוף </w:t>
      </w:r>
      <w:proofErr w:type="spellStart"/>
      <w:r w:rsidRPr="00404B22">
        <w:rPr>
          <w:rFonts w:asciiTheme="minorHAnsi" w:eastAsiaTheme="minorHAnsi" w:hAnsiTheme="minorHAnsi" w:hint="cs"/>
          <w:caps w:val="0"/>
          <w:rtl/>
        </w:rPr>
        <w:t>להרחבי</w:t>
      </w:r>
      <w:proofErr w:type="spellEnd"/>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השיפוי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כמפורט לעיל</w:t>
      </w:r>
      <w:r w:rsidRPr="00404B22">
        <w:rPr>
          <w:rFonts w:asciiTheme="minorHAnsi" w:eastAsiaTheme="minorHAnsi" w:hAnsiTheme="minorHAnsi"/>
          <w:caps w:val="0"/>
          <w:rtl/>
        </w:rPr>
        <w:t xml:space="preserve">.                                 </w:t>
      </w:r>
    </w:p>
    <w:p w14:paraId="6D0EA2A3" w14:textId="77777777" w:rsidR="00404B22" w:rsidRPr="00404B22" w:rsidRDefault="00404B22" w:rsidP="006C182A">
      <w:pPr>
        <w:ind w:left="720"/>
        <w:jc w:val="both"/>
        <w:rPr>
          <w:rFonts w:asciiTheme="minorHAnsi" w:eastAsiaTheme="minorHAnsi" w:hAnsiTheme="minorHAnsi"/>
          <w:caps w:val="0"/>
          <w:rtl/>
        </w:rPr>
      </w:pPr>
    </w:p>
    <w:p w14:paraId="658249D0" w14:textId="77777777" w:rsidR="00404B22" w:rsidRPr="00404B22" w:rsidRDefault="00404B22" w:rsidP="006C182A">
      <w:pPr>
        <w:numPr>
          <w:ilvl w:val="0"/>
          <w:numId w:val="78"/>
        </w:numPr>
        <w:spacing w:after="200" w:line="276" w:lineRule="auto"/>
        <w:ind w:left="1076" w:hanging="425"/>
        <w:jc w:val="both"/>
        <w:rPr>
          <w:rFonts w:asciiTheme="minorHAnsi" w:eastAsiaTheme="minorHAnsi" w:hAnsiTheme="minorHAnsi"/>
          <w:caps w:val="0"/>
        </w:rPr>
      </w:pPr>
      <w:r w:rsidRPr="00404B22">
        <w:rPr>
          <w:rFonts w:asciiTheme="minorHAnsi" w:eastAsiaTheme="minorHAnsi" w:hAnsiTheme="minorHAnsi" w:hint="cs"/>
          <w:caps w:val="0"/>
          <w:rtl/>
        </w:rPr>
        <w:t>בכל מקרה של שינוי לרעה או ביטול הביטוח ע"י אחד הצדדים לא יהיה להם כל תוקף אלא, אם ניתנה על כך הודעה מוקדמת של 60 יום במכתב לחשב משרד העלייה והקליטה.</w:t>
      </w:r>
    </w:p>
    <w:p w14:paraId="5256A17B" w14:textId="77777777" w:rsidR="00404B22" w:rsidRPr="00404B22" w:rsidRDefault="00404B22" w:rsidP="006C182A">
      <w:pPr>
        <w:ind w:left="720"/>
        <w:jc w:val="both"/>
        <w:rPr>
          <w:rFonts w:asciiTheme="minorHAnsi" w:eastAsiaTheme="minorHAnsi" w:hAnsiTheme="minorHAnsi"/>
          <w:caps w:val="0"/>
          <w:rtl/>
        </w:rPr>
      </w:pPr>
    </w:p>
    <w:p w14:paraId="607DBB41" w14:textId="77777777" w:rsidR="00404B22" w:rsidRPr="00404B22" w:rsidRDefault="00404B22" w:rsidP="006C182A">
      <w:pPr>
        <w:numPr>
          <w:ilvl w:val="0"/>
          <w:numId w:val="78"/>
        </w:numPr>
        <w:spacing w:after="200" w:line="276" w:lineRule="auto"/>
        <w:ind w:left="1076" w:hanging="425"/>
        <w:jc w:val="both"/>
        <w:rPr>
          <w:rFonts w:asciiTheme="minorHAnsi" w:eastAsiaTheme="minorHAnsi" w:hAnsiTheme="minorHAnsi"/>
          <w:caps w:val="0"/>
          <w:rtl/>
        </w:rPr>
      </w:pPr>
      <w:r w:rsidRPr="00404B22">
        <w:rPr>
          <w:rFonts w:asciiTheme="minorHAnsi" w:eastAsiaTheme="minorHAnsi" w:hAnsiTheme="minorHAnsi" w:hint="cs"/>
          <w:caps w:val="0"/>
          <w:rtl/>
        </w:rPr>
        <w:t>המבטח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מוותר</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על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זכות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תחלוף</w:t>
      </w:r>
      <w:r w:rsidRPr="00404B22">
        <w:rPr>
          <w:rFonts w:asciiTheme="minorHAnsi" w:eastAsiaTheme="minorHAnsi" w:hAnsiTheme="minorHAnsi"/>
          <w:caps w:val="0"/>
          <w:rtl/>
        </w:rPr>
        <w:t>/</w:t>
      </w:r>
      <w:r w:rsidRPr="00404B22">
        <w:rPr>
          <w:rFonts w:asciiTheme="minorHAnsi" w:eastAsiaTheme="minorHAnsi" w:hAnsiTheme="minorHAnsi" w:hint="cs"/>
          <w:caps w:val="0"/>
          <w:rtl/>
        </w:rPr>
        <w:t xml:space="preserve"> שיבוב</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תביעה</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השתתפות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או</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חזרה</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כלפי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מדינת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ישראל- משרד העלייה והקליטה ועובדיהם וכן כלפי חברי הקהילות, ובלבד</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שהוויתור</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לא</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יחול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לטובת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אדם</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שגרם</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לנזק</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מתוך כוונת זדון</w:t>
      </w:r>
      <w:r w:rsidRPr="00404B22">
        <w:rPr>
          <w:rFonts w:asciiTheme="minorHAnsi" w:eastAsiaTheme="minorHAnsi" w:hAnsiTheme="minorHAnsi"/>
          <w:caps w:val="0"/>
          <w:rtl/>
        </w:rPr>
        <w:t xml:space="preserve">.                                                                                                                                       </w:t>
      </w:r>
    </w:p>
    <w:p w14:paraId="5285A912" w14:textId="77777777" w:rsidR="00404B22" w:rsidRPr="00404B22" w:rsidRDefault="00404B22" w:rsidP="006C182A">
      <w:pPr>
        <w:jc w:val="both"/>
        <w:rPr>
          <w:rFonts w:asciiTheme="minorHAnsi" w:eastAsiaTheme="minorHAnsi" w:hAnsiTheme="minorHAnsi"/>
          <w:caps w:val="0"/>
          <w:rtl/>
        </w:rPr>
      </w:pPr>
      <w:r w:rsidRPr="00404B22">
        <w:rPr>
          <w:rFonts w:asciiTheme="minorHAnsi" w:eastAsiaTheme="minorHAnsi" w:hAnsiTheme="minorHAnsi"/>
          <w:caps w:val="0"/>
          <w:rtl/>
        </w:rPr>
        <w:t xml:space="preserve">        </w:t>
      </w:r>
    </w:p>
    <w:p w14:paraId="6CB3E610" w14:textId="77777777" w:rsidR="00404B22" w:rsidRPr="00404B22" w:rsidRDefault="00404B22" w:rsidP="006C182A">
      <w:pPr>
        <w:numPr>
          <w:ilvl w:val="0"/>
          <w:numId w:val="78"/>
        </w:numPr>
        <w:spacing w:after="200" w:line="276" w:lineRule="auto"/>
        <w:ind w:left="1076" w:hanging="425"/>
        <w:jc w:val="both"/>
        <w:rPr>
          <w:rFonts w:asciiTheme="minorHAnsi" w:eastAsiaTheme="minorHAnsi" w:hAnsiTheme="minorHAnsi"/>
          <w:caps w:val="0"/>
          <w:rtl/>
        </w:rPr>
      </w:pP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heme="minorHAnsi" w:eastAsiaTheme="minorHAnsi" w:hAnsiTheme="minorHAnsi" w:hint="cs"/>
          <w:caps w:val="0"/>
          <w:rtl/>
        </w:rPr>
        <w:t>אחראי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בלעדית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כלפי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המבטח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לתשלום</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דמי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הביטוח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עבור</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הפוליסות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ולמילוי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החובות המוטלות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על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המבוטח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על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פי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תנאי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הפוליסות</w:t>
      </w:r>
      <w:r w:rsidRPr="00404B22">
        <w:rPr>
          <w:rFonts w:asciiTheme="minorHAnsi" w:eastAsiaTheme="minorHAnsi" w:hAnsiTheme="minorHAnsi"/>
          <w:caps w:val="0"/>
          <w:rtl/>
        </w:rPr>
        <w:t>.</w:t>
      </w:r>
    </w:p>
    <w:p w14:paraId="4C8DDB70" w14:textId="77777777" w:rsidR="00404B22" w:rsidRPr="00404B22" w:rsidRDefault="00404B22" w:rsidP="006C182A">
      <w:pPr>
        <w:jc w:val="both"/>
        <w:rPr>
          <w:rFonts w:asciiTheme="minorHAnsi" w:eastAsiaTheme="minorHAnsi" w:hAnsiTheme="minorHAnsi"/>
          <w:caps w:val="0"/>
          <w:rtl/>
        </w:rPr>
      </w:pPr>
    </w:p>
    <w:p w14:paraId="7928399E" w14:textId="77777777" w:rsidR="00404B22" w:rsidRPr="00404B22" w:rsidRDefault="00404B22" w:rsidP="006C182A">
      <w:pPr>
        <w:numPr>
          <w:ilvl w:val="0"/>
          <w:numId w:val="78"/>
        </w:numPr>
        <w:spacing w:after="200" w:line="276" w:lineRule="auto"/>
        <w:ind w:left="1076" w:hanging="425"/>
        <w:jc w:val="both"/>
        <w:rPr>
          <w:rFonts w:asciiTheme="minorHAnsi" w:eastAsiaTheme="minorHAnsi" w:hAnsiTheme="minorHAnsi"/>
          <w:caps w:val="0"/>
          <w:rtl/>
        </w:rPr>
      </w:pPr>
      <w:r w:rsidRPr="00404B22">
        <w:rPr>
          <w:rFonts w:asciiTheme="minorHAnsi" w:eastAsiaTheme="minorHAnsi" w:hAnsiTheme="minorHAnsi" w:hint="cs"/>
          <w:caps w:val="0"/>
          <w:rtl/>
        </w:rPr>
        <w:t>ההשתתפויות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העצמיות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הנקובות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בכל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פוליסה</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ופוליסה</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תחולנה</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בלעדית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על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הספק.</w:t>
      </w:r>
      <w:r w:rsidRPr="00404B22">
        <w:rPr>
          <w:rFonts w:asciiTheme="minorHAnsi" w:eastAsiaTheme="minorHAnsi" w:hAnsiTheme="minorHAnsi"/>
          <w:caps w:val="0"/>
          <w:rtl/>
        </w:rPr>
        <w:t xml:space="preserve">                                </w:t>
      </w:r>
    </w:p>
    <w:p w14:paraId="17374BC0" w14:textId="77777777" w:rsidR="00404B22" w:rsidRPr="00404B22" w:rsidRDefault="00404B22" w:rsidP="006C182A">
      <w:pPr>
        <w:ind w:left="720"/>
        <w:jc w:val="both"/>
        <w:rPr>
          <w:rFonts w:asciiTheme="minorHAnsi" w:eastAsiaTheme="minorHAnsi" w:hAnsiTheme="minorHAnsi"/>
          <w:caps w:val="0"/>
        </w:rPr>
      </w:pPr>
    </w:p>
    <w:p w14:paraId="3F61C736" w14:textId="77777777" w:rsidR="00404B22" w:rsidRPr="00404B22" w:rsidRDefault="00404B22" w:rsidP="006C182A">
      <w:pPr>
        <w:numPr>
          <w:ilvl w:val="0"/>
          <w:numId w:val="78"/>
        </w:numPr>
        <w:spacing w:after="200" w:line="276" w:lineRule="auto"/>
        <w:ind w:left="1076" w:hanging="425"/>
        <w:jc w:val="both"/>
        <w:rPr>
          <w:rFonts w:asciiTheme="minorHAnsi" w:eastAsiaTheme="minorHAnsi" w:hAnsiTheme="minorHAnsi"/>
          <w:caps w:val="0"/>
          <w:rtl/>
        </w:rPr>
      </w:pPr>
      <w:r w:rsidRPr="00404B22">
        <w:rPr>
          <w:rFonts w:asciiTheme="minorHAnsi" w:eastAsiaTheme="minorHAnsi" w:hAnsiTheme="minorHAnsi" w:hint="cs"/>
          <w:caps w:val="0"/>
          <w:rtl/>
        </w:rPr>
        <w:t>כל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סעיף</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בפוליסות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הביטוח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המפקיע</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או</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מקטין</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בדרך</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שהיא</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את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אחריות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המבטח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כאשר קיים</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ביטוח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אחר,</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לא</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יופעל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כלפי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מדינת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ישראל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והביטוח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הינו</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בחזקת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ביטוח</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ראשוני המזכה במלוא</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הזכויות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על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פי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הביטוח.</w:t>
      </w:r>
    </w:p>
    <w:p w14:paraId="252440E1" w14:textId="77777777" w:rsidR="00404B22" w:rsidRPr="00404B22" w:rsidRDefault="00404B22" w:rsidP="006C182A">
      <w:pPr>
        <w:jc w:val="both"/>
        <w:rPr>
          <w:rFonts w:asciiTheme="minorHAnsi" w:eastAsiaTheme="minorHAnsi" w:hAnsiTheme="minorHAnsi"/>
          <w:caps w:val="0"/>
          <w:rtl/>
        </w:rPr>
      </w:pPr>
    </w:p>
    <w:p w14:paraId="7AD9BE8B" w14:textId="77777777" w:rsidR="00404B22" w:rsidRPr="00404B22" w:rsidRDefault="00404B22" w:rsidP="006C182A">
      <w:pPr>
        <w:numPr>
          <w:ilvl w:val="0"/>
          <w:numId w:val="78"/>
        </w:numPr>
        <w:spacing w:after="200" w:line="276" w:lineRule="auto"/>
        <w:ind w:left="1076" w:hanging="425"/>
        <w:jc w:val="both"/>
        <w:rPr>
          <w:rFonts w:asciiTheme="minorHAnsi" w:eastAsiaTheme="minorHAnsi" w:hAnsiTheme="minorHAnsi"/>
          <w:caps w:val="0"/>
        </w:rPr>
      </w:pPr>
      <w:r w:rsidRPr="00404B22">
        <w:rPr>
          <w:rFonts w:asciiTheme="minorHAnsi" w:eastAsiaTheme="minorHAnsi" w:hAnsiTheme="minorHAnsi" w:hint="cs"/>
          <w:caps w:val="0"/>
          <w:rtl/>
        </w:rPr>
        <w:t>תנאי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הכיסוי</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של</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הפוליסות הנ"ל, לא</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יפחתו</w:t>
      </w:r>
      <w:r w:rsidRPr="00404B22">
        <w:rPr>
          <w:rFonts w:asciiTheme="minorHAnsi" w:eastAsiaTheme="minorHAnsi" w:hAnsiTheme="minorHAnsi"/>
          <w:caps w:val="0"/>
          <w:rtl/>
        </w:rPr>
        <w:t xml:space="preserve"> מהמקובל על פי תנאי "פוליסות נוסח ביט"</w:t>
      </w:r>
      <w:r w:rsidRPr="00404B22">
        <w:rPr>
          <w:rFonts w:asciiTheme="minorHAnsi" w:eastAsiaTheme="minorHAnsi" w:hAnsiTheme="minorHAnsi" w:hint="eastAsia"/>
          <w:caps w:val="0"/>
          <w:rtl/>
        </w:rPr>
        <w:t xml:space="preserve"> או</w:t>
      </w:r>
      <w:r w:rsidRPr="00404B22">
        <w:rPr>
          <w:rFonts w:asciiTheme="minorHAnsi" w:eastAsiaTheme="minorHAnsi" w:hAnsiTheme="minorHAnsi"/>
          <w:caps w:val="0"/>
          <w:rtl/>
        </w:rPr>
        <w:t xml:space="preserve"> </w:t>
      </w:r>
      <w:r w:rsidRPr="00404B22">
        <w:rPr>
          <w:rFonts w:asciiTheme="minorHAnsi" w:eastAsiaTheme="minorHAnsi" w:hAnsiTheme="minorHAnsi" w:hint="eastAsia"/>
          <w:caps w:val="0"/>
          <w:rtl/>
        </w:rPr>
        <w:t>נוסח</w:t>
      </w:r>
      <w:r w:rsidRPr="00404B22">
        <w:rPr>
          <w:rFonts w:asciiTheme="minorHAnsi" w:eastAsiaTheme="minorHAnsi" w:hAnsiTheme="minorHAnsi"/>
          <w:caps w:val="0"/>
          <w:rtl/>
        </w:rPr>
        <w:t xml:space="preserve"> </w:t>
      </w:r>
      <w:r w:rsidRPr="00404B22">
        <w:rPr>
          <w:rFonts w:asciiTheme="minorHAnsi" w:eastAsiaTheme="minorHAnsi" w:hAnsiTheme="minorHAnsi" w:hint="eastAsia"/>
          <w:caps w:val="0"/>
          <w:rtl/>
        </w:rPr>
        <w:t>המקביל</w:t>
      </w:r>
      <w:r w:rsidRPr="00404B22">
        <w:rPr>
          <w:rFonts w:asciiTheme="minorHAnsi" w:eastAsiaTheme="minorHAnsi" w:hAnsiTheme="minorHAnsi"/>
          <w:caps w:val="0"/>
          <w:rtl/>
        </w:rPr>
        <w:t xml:space="preserve"> </w:t>
      </w:r>
      <w:r w:rsidRPr="00404B22">
        <w:rPr>
          <w:rFonts w:asciiTheme="minorHAnsi" w:eastAsiaTheme="minorHAnsi" w:hAnsiTheme="minorHAnsi" w:hint="eastAsia"/>
          <w:caps w:val="0"/>
          <w:rtl/>
        </w:rPr>
        <w:t>להם</w:t>
      </w:r>
      <w:r w:rsidRPr="00404B22">
        <w:rPr>
          <w:rFonts w:asciiTheme="minorHAnsi" w:eastAsiaTheme="minorHAnsi" w:hAnsiTheme="minorHAnsi"/>
          <w:caps w:val="0"/>
          <w:rtl/>
        </w:rPr>
        <w:t xml:space="preserve"> </w:t>
      </w:r>
      <w:r w:rsidRPr="00404B22">
        <w:rPr>
          <w:rFonts w:asciiTheme="minorHAnsi" w:eastAsiaTheme="minorHAnsi" w:hAnsiTheme="minorHAnsi" w:hint="eastAsia"/>
          <w:caps w:val="0"/>
          <w:rtl/>
        </w:rPr>
        <w:t>אצל</w:t>
      </w:r>
      <w:r w:rsidRPr="00404B22">
        <w:rPr>
          <w:rFonts w:asciiTheme="minorHAnsi" w:eastAsiaTheme="minorHAnsi" w:hAnsiTheme="minorHAnsi"/>
          <w:caps w:val="0"/>
          <w:rtl/>
        </w:rPr>
        <w:t xml:space="preserve"> </w:t>
      </w:r>
      <w:r w:rsidRPr="00404B22">
        <w:rPr>
          <w:rFonts w:asciiTheme="minorHAnsi" w:eastAsiaTheme="minorHAnsi" w:hAnsiTheme="minorHAnsi" w:hint="eastAsia"/>
          <w:caps w:val="0"/>
          <w:rtl/>
        </w:rPr>
        <w:t>אותו</w:t>
      </w:r>
      <w:r w:rsidRPr="00404B22">
        <w:rPr>
          <w:rFonts w:asciiTheme="minorHAnsi" w:eastAsiaTheme="minorHAnsi" w:hAnsiTheme="minorHAnsi"/>
          <w:caps w:val="0"/>
          <w:rtl/>
        </w:rPr>
        <w:t xml:space="preserve"> </w:t>
      </w:r>
      <w:r w:rsidRPr="00404B22">
        <w:rPr>
          <w:rFonts w:asciiTheme="minorHAnsi" w:eastAsiaTheme="minorHAnsi" w:hAnsiTheme="minorHAnsi" w:hint="eastAsia"/>
          <w:caps w:val="0"/>
          <w:rtl/>
        </w:rPr>
        <w:t>המבטח</w:t>
      </w:r>
      <w:r w:rsidRPr="00404B22">
        <w:rPr>
          <w:rFonts w:asciiTheme="minorHAnsi" w:eastAsiaTheme="minorHAnsi" w:hAnsiTheme="minorHAnsi"/>
          <w:caps w:val="0"/>
          <w:rtl/>
        </w:rPr>
        <w:t>,</w:t>
      </w:r>
      <w:r w:rsidRPr="00404B22">
        <w:rPr>
          <w:rFonts w:asciiTheme="minorHAnsi" w:eastAsiaTheme="minorHAnsi" w:hAnsiTheme="minorHAnsi" w:hint="cs"/>
          <w:caps w:val="0"/>
          <w:rtl/>
        </w:rPr>
        <w:t xml:space="preserve"> </w:t>
      </w:r>
      <w:r w:rsidRPr="00404B22">
        <w:rPr>
          <w:rFonts w:asciiTheme="minorHAnsi" w:eastAsiaTheme="minorHAnsi" w:hAnsiTheme="minorHAnsi"/>
          <w:caps w:val="0"/>
          <w:rtl/>
        </w:rPr>
        <w:t>בכפוף</w:t>
      </w:r>
      <w:r w:rsidRPr="00404B22">
        <w:rPr>
          <w:rFonts w:asciiTheme="minorHAnsi" w:eastAsiaTheme="minorHAnsi" w:hAnsiTheme="minorHAnsi" w:hint="cs"/>
          <w:caps w:val="0"/>
          <w:rtl/>
        </w:rPr>
        <w:t xml:space="preserve"> להרחבת</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הכיסויים</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כמפורט</w:t>
      </w:r>
      <w:r w:rsidRPr="00404B22">
        <w:rPr>
          <w:rFonts w:asciiTheme="minorHAnsi" w:eastAsiaTheme="minorHAnsi" w:hAnsiTheme="minorHAnsi"/>
          <w:caps w:val="0"/>
          <w:rtl/>
        </w:rPr>
        <w:t xml:space="preserve"> </w:t>
      </w:r>
      <w:r w:rsidRPr="00404B22">
        <w:rPr>
          <w:rFonts w:asciiTheme="minorHAnsi" w:eastAsiaTheme="minorHAnsi" w:hAnsiTheme="minorHAnsi" w:hint="cs"/>
          <w:caps w:val="0"/>
          <w:rtl/>
        </w:rPr>
        <w:t>לעיל</w:t>
      </w:r>
      <w:r w:rsidRPr="00404B22">
        <w:rPr>
          <w:rFonts w:asciiTheme="minorHAnsi" w:eastAsiaTheme="minorHAnsi" w:hAnsiTheme="minorHAnsi"/>
          <w:caps w:val="0"/>
          <w:rtl/>
        </w:rPr>
        <w:t xml:space="preserve">.           </w:t>
      </w:r>
    </w:p>
    <w:p w14:paraId="0E6FCD4A" w14:textId="77777777" w:rsidR="00404B22" w:rsidRPr="00404B22" w:rsidRDefault="00404B22" w:rsidP="006C182A">
      <w:pPr>
        <w:ind w:left="720"/>
        <w:jc w:val="both"/>
        <w:rPr>
          <w:rFonts w:asciiTheme="minorHAnsi" w:eastAsiaTheme="minorHAnsi" w:hAnsiTheme="minorHAnsi"/>
          <w:caps w:val="0"/>
          <w:rtl/>
        </w:rPr>
      </w:pPr>
    </w:p>
    <w:p w14:paraId="72234DD9" w14:textId="77777777" w:rsidR="00404B22" w:rsidRPr="00404B22" w:rsidRDefault="00404B22" w:rsidP="006C182A">
      <w:pPr>
        <w:numPr>
          <w:ilvl w:val="0"/>
          <w:numId w:val="78"/>
        </w:numPr>
        <w:spacing w:after="200" w:line="276" w:lineRule="auto"/>
        <w:ind w:left="1076" w:hanging="425"/>
        <w:jc w:val="both"/>
        <w:rPr>
          <w:rFonts w:asciiTheme="minorHAnsi" w:eastAsiaTheme="minorHAnsi" w:hAnsiTheme="minorHAnsi"/>
          <w:caps w:val="0"/>
        </w:rPr>
      </w:pPr>
      <w:r w:rsidRPr="00404B22">
        <w:rPr>
          <w:rFonts w:asciiTheme="minorHAnsi" w:eastAsiaTheme="minorHAnsi" w:hAnsiTheme="minorHAnsi" w:hint="cs"/>
          <w:caps w:val="0"/>
          <w:rtl/>
        </w:rPr>
        <w:t>חריג כוונה ו/או רשלנות רבתי יבוטל ככל שקיים.</w:t>
      </w:r>
    </w:p>
    <w:p w14:paraId="4F6E5FFD" w14:textId="77777777" w:rsidR="00404B22" w:rsidRPr="00404B22" w:rsidRDefault="00404B22" w:rsidP="006C182A">
      <w:pPr>
        <w:ind w:left="720"/>
        <w:jc w:val="both"/>
        <w:rPr>
          <w:rFonts w:asciiTheme="minorHAnsi" w:eastAsiaTheme="minorHAnsi" w:hAnsiTheme="minorHAnsi"/>
          <w:caps w:val="0"/>
          <w:color w:val="FF0000"/>
          <w:rtl/>
        </w:rPr>
      </w:pPr>
    </w:p>
    <w:p w14:paraId="586544F3" w14:textId="77777777" w:rsidR="00404B22" w:rsidRPr="00404B22" w:rsidRDefault="00404B22" w:rsidP="006C182A">
      <w:pPr>
        <w:numPr>
          <w:ilvl w:val="0"/>
          <w:numId w:val="81"/>
        </w:numPr>
        <w:tabs>
          <w:tab w:val="left" w:pos="651"/>
        </w:tabs>
        <w:spacing w:after="200" w:line="276" w:lineRule="auto"/>
        <w:ind w:left="368" w:hanging="284"/>
        <w:contextualSpacing/>
        <w:jc w:val="both"/>
        <w:rPr>
          <w:rFonts w:ascii="Times New Roman" w:eastAsia="Times New Roman" w:hAnsi="Times New Roman"/>
          <w:caps w:val="0"/>
          <w:rtl/>
        </w:rPr>
      </w:pP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caps w:val="0"/>
          <w:rtl/>
        </w:rPr>
        <w:t>מתחייב בכל תקופת ההתקשרות החוזית עם מדינת ישראל</w:t>
      </w:r>
      <w:r w:rsidRPr="00404B22">
        <w:rPr>
          <w:rFonts w:ascii="Times New Roman" w:eastAsia="Times New Roman" w:hAnsi="Times New Roman" w:hint="cs"/>
          <w:caps w:val="0"/>
          <w:rtl/>
        </w:rPr>
        <w:t>-</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 xml:space="preserve">משרד העלייה והקליטה, </w:t>
      </w:r>
      <w:r w:rsidRPr="00404B22">
        <w:rPr>
          <w:rFonts w:ascii="Times New Roman" w:eastAsia="Times New Roman" w:hAnsi="Times New Roman"/>
          <w:caps w:val="0"/>
          <w:rtl/>
        </w:rPr>
        <w:t xml:space="preserve">להחזיק בתוקף את פוליסות הביטוח. </w:t>
      </w: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caps w:val="0"/>
          <w:rtl/>
        </w:rPr>
        <w:t>מתחייב כי פוליסות הביטוח תחודשנה</w:t>
      </w:r>
      <w:r w:rsidRPr="00404B22">
        <w:rPr>
          <w:rFonts w:ascii="Times New Roman" w:eastAsia="Times New Roman" w:hAnsi="Times New Roman" w:hint="cs"/>
          <w:caps w:val="0"/>
          <w:rtl/>
        </w:rPr>
        <w:t xml:space="preserve"> </w:t>
      </w:r>
      <w:r w:rsidRPr="00404B22">
        <w:rPr>
          <w:rFonts w:ascii="Times New Roman" w:eastAsia="Times New Roman" w:hAnsi="Times New Roman"/>
          <w:caps w:val="0"/>
          <w:rtl/>
        </w:rPr>
        <w:t xml:space="preserve">מדי </w:t>
      </w:r>
      <w:r w:rsidRPr="00404B22">
        <w:rPr>
          <w:rFonts w:ascii="Times New Roman" w:eastAsia="Times New Roman" w:hAnsi="Times New Roman" w:hint="cs"/>
          <w:caps w:val="0"/>
          <w:rtl/>
        </w:rPr>
        <w:t>תקופת ביטוח</w:t>
      </w:r>
      <w:r w:rsidRPr="00404B22">
        <w:rPr>
          <w:rFonts w:ascii="Times New Roman" w:eastAsia="Times New Roman" w:hAnsi="Times New Roman"/>
          <w:caps w:val="0"/>
          <w:rtl/>
        </w:rPr>
        <w:t>, כל עוד החוזה עם מדינת ישראל</w:t>
      </w:r>
      <w:r w:rsidRPr="00404B22">
        <w:rPr>
          <w:rFonts w:ascii="Times New Roman" w:eastAsia="Times New Roman" w:hAnsi="Times New Roman" w:hint="cs"/>
          <w:caps w:val="0"/>
          <w:rtl/>
        </w:rPr>
        <w:t>- משרד העלייה והקליטה, בתוקף</w:t>
      </w:r>
      <w:r w:rsidRPr="00404B22">
        <w:rPr>
          <w:rFonts w:ascii="Times New Roman" w:eastAsia="Times New Roman" w:hAnsi="Times New Roman"/>
          <w:caps w:val="0"/>
          <w:rtl/>
        </w:rPr>
        <w:t>.</w:t>
      </w:r>
    </w:p>
    <w:p w14:paraId="40130887" w14:textId="77777777" w:rsidR="00404B22" w:rsidRPr="00404B22" w:rsidRDefault="00404B22" w:rsidP="006C182A">
      <w:pPr>
        <w:tabs>
          <w:tab w:val="left" w:pos="356"/>
        </w:tabs>
        <w:ind w:left="356" w:hanging="851"/>
        <w:jc w:val="both"/>
        <w:rPr>
          <w:rFonts w:ascii="Times New Roman" w:eastAsia="Times New Roman" w:hAnsi="Times New Roman"/>
          <w:caps w:val="0"/>
          <w:rtl/>
        </w:rPr>
      </w:pPr>
    </w:p>
    <w:p w14:paraId="353AEC40" w14:textId="77777777" w:rsidR="00404B22" w:rsidRPr="00404B22" w:rsidRDefault="00404B22" w:rsidP="006C182A">
      <w:pPr>
        <w:numPr>
          <w:ilvl w:val="0"/>
          <w:numId w:val="81"/>
        </w:numPr>
        <w:tabs>
          <w:tab w:val="left" w:pos="651"/>
        </w:tabs>
        <w:spacing w:after="200" w:line="276" w:lineRule="auto"/>
        <w:ind w:left="368" w:hanging="284"/>
        <w:contextualSpacing/>
        <w:jc w:val="both"/>
        <w:rPr>
          <w:rFonts w:ascii="Times New Roman" w:eastAsia="Times New Roman" w:hAnsi="Times New Roman"/>
          <w:caps w:val="0"/>
        </w:rPr>
      </w:pPr>
      <w:r w:rsidRPr="00404B22">
        <w:rPr>
          <w:rFonts w:ascii="Times New Roman" w:eastAsia="Times New Roman" w:hAnsi="Times New Roman" w:hint="cs"/>
          <w:caps w:val="0"/>
          <w:rtl/>
        </w:rPr>
        <w:t>אישור</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בחתימתו</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של המבטח על</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קיום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הביטוחים יומצא</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על ידי</w:t>
      </w:r>
      <w:r w:rsidRPr="00404B22">
        <w:rPr>
          <w:rFonts w:ascii="Times New Roman" w:eastAsia="Times New Roman" w:hAnsi="Times New Roman"/>
          <w:caps w:val="0"/>
          <w:rtl/>
        </w:rPr>
        <w:t xml:space="preserve"> </w:t>
      </w: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hint="cs"/>
          <w:caps w:val="0"/>
          <w:rtl/>
        </w:rPr>
        <w:t>למשרד העלייה והקליטה, עד</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למועד</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 xml:space="preserve">חתימת ההסכם. </w:t>
      </w: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hint="cs"/>
          <w:caps w:val="0"/>
          <w:rtl/>
        </w:rPr>
        <w:t>מתחייב להציג</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את האישור חתום בחתימת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המבטח אודות חידוש הפוליסות ל</w:t>
      </w:r>
      <w:r w:rsidRPr="00404B22">
        <w:rPr>
          <w:rFonts w:ascii="Times New Roman" w:eastAsia="Times New Roman" w:hAnsi="Times New Roman"/>
          <w:caps w:val="0"/>
          <w:rtl/>
        </w:rPr>
        <w:t>משרד ה</w:t>
      </w:r>
      <w:r w:rsidRPr="00404B22">
        <w:rPr>
          <w:rFonts w:ascii="Times New Roman" w:eastAsia="Times New Roman" w:hAnsi="Times New Roman" w:hint="cs"/>
          <w:caps w:val="0"/>
          <w:rtl/>
        </w:rPr>
        <w:t>עלייה והקליטה לכל המאוחר</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שבעה ימים לפני</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תום</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תקופת</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הביטוח.</w:t>
      </w:r>
      <w:r w:rsidRPr="00404B22">
        <w:rPr>
          <w:rFonts w:ascii="Times New Roman" w:eastAsia="Times New Roman" w:hAnsi="Times New Roman"/>
          <w:caps w:val="0"/>
          <w:rtl/>
        </w:rPr>
        <w:t xml:space="preserve">  </w:t>
      </w:r>
    </w:p>
    <w:p w14:paraId="3086187C" w14:textId="77777777" w:rsidR="00404B22" w:rsidRPr="00404B22" w:rsidRDefault="00404B22" w:rsidP="006C182A">
      <w:pPr>
        <w:tabs>
          <w:tab w:val="left" w:pos="651"/>
        </w:tabs>
        <w:ind w:left="509"/>
        <w:jc w:val="both"/>
        <w:rPr>
          <w:rFonts w:ascii="Times New Roman" w:eastAsia="Times New Roman" w:hAnsi="Times New Roman"/>
          <w:b/>
          <w:bCs/>
          <w:caps w:val="0"/>
          <w:rtl/>
        </w:rPr>
      </w:pPr>
    </w:p>
    <w:p w14:paraId="23662098" w14:textId="77777777" w:rsidR="00404B22" w:rsidRPr="00404B22" w:rsidRDefault="00404B22" w:rsidP="006C182A">
      <w:pPr>
        <w:tabs>
          <w:tab w:val="left" w:pos="651"/>
        </w:tabs>
        <w:ind w:left="368"/>
        <w:jc w:val="both"/>
        <w:rPr>
          <w:rFonts w:ascii="Times New Roman" w:eastAsia="Times New Roman" w:hAnsi="Times New Roman"/>
          <w:b/>
          <w:bCs/>
          <w:caps w:val="0"/>
          <w:rtl/>
        </w:rPr>
      </w:pPr>
      <w:r w:rsidRPr="00404B22">
        <w:rPr>
          <w:rFonts w:ascii="Times New Roman" w:eastAsia="Times New Roman" w:hAnsi="Times New Roman"/>
          <w:b/>
          <w:bCs/>
          <w:caps w:val="0"/>
          <w:rtl/>
        </w:rPr>
        <w:t xml:space="preserve">מובהר בזאת כי אישורי הביטוח שיוצגו אינם באים לצמצם ו/או לגרוע מהתחייבויות </w:t>
      </w:r>
      <w:r w:rsidRPr="00404B22">
        <w:rPr>
          <w:rFonts w:asciiTheme="minorHAnsi" w:eastAsiaTheme="minorHAnsi" w:hAnsiTheme="minorHAnsi" w:hint="cs"/>
          <w:b/>
          <w:bCs/>
          <w:caps w:val="0"/>
          <w:rtl/>
        </w:rPr>
        <w:t>הספק</w:t>
      </w:r>
      <w:r w:rsidRPr="00404B22">
        <w:rPr>
          <w:rFonts w:eastAsiaTheme="minorHAnsi" w:hint="cs"/>
          <w:b/>
          <w:bCs/>
          <w:caps w:val="0"/>
          <w:rtl/>
        </w:rPr>
        <w:t xml:space="preserve"> </w:t>
      </w:r>
      <w:r w:rsidRPr="00404B22">
        <w:rPr>
          <w:rFonts w:ascii="Times New Roman" w:eastAsia="Times New Roman" w:hAnsi="Times New Roman"/>
          <w:b/>
          <w:bCs/>
          <w:caps w:val="0"/>
          <w:rtl/>
        </w:rPr>
        <w:t xml:space="preserve">לערוך את הביטוחים לפי סעיפי הביטוח המפורטים לעיל, ולמען הסר ספק דרישות הביטוח המחייבות הן בהתאם לאמור לעיל. </w:t>
      </w:r>
      <w:r w:rsidRPr="00404B22">
        <w:rPr>
          <w:rFonts w:asciiTheme="minorHAnsi" w:eastAsiaTheme="minorHAnsi" w:hAnsiTheme="minorHAnsi" w:hint="cs"/>
          <w:b/>
          <w:bCs/>
          <w:caps w:val="0"/>
          <w:rtl/>
        </w:rPr>
        <w:t>הספק</w:t>
      </w:r>
      <w:r w:rsidRPr="00404B22">
        <w:rPr>
          <w:rFonts w:eastAsiaTheme="minorHAnsi" w:hint="cs"/>
          <w:b/>
          <w:bCs/>
          <w:caps w:val="0"/>
          <w:rtl/>
        </w:rPr>
        <w:t xml:space="preserve"> </w:t>
      </w:r>
      <w:r w:rsidRPr="00404B22">
        <w:rPr>
          <w:rFonts w:ascii="Times New Roman" w:eastAsia="Times New Roman" w:hAnsi="Times New Roman"/>
          <w:b/>
          <w:bCs/>
          <w:caps w:val="0"/>
          <w:rtl/>
        </w:rPr>
        <w:t xml:space="preserve">נדרש ללמוד ולעמוד </w:t>
      </w:r>
      <w:r w:rsidRPr="00404B22">
        <w:rPr>
          <w:rFonts w:ascii="Times New Roman" w:eastAsia="Times New Roman" w:hAnsi="Times New Roman" w:hint="cs"/>
          <w:b/>
          <w:bCs/>
          <w:caps w:val="0"/>
          <w:rtl/>
        </w:rPr>
        <w:t>ב</w:t>
      </w:r>
      <w:r w:rsidRPr="00404B22">
        <w:rPr>
          <w:rFonts w:ascii="Times New Roman" w:eastAsia="Times New Roman" w:hAnsi="Times New Roman"/>
          <w:b/>
          <w:bCs/>
          <w:caps w:val="0"/>
          <w:rtl/>
        </w:rPr>
        <w:t>דרישות אלה ובמידת הצורך להיעזר באנשי ביטוח מטעמו, על מנת לעמוד בדרישות וליישמן בביטוחים כנדרש</w:t>
      </w:r>
      <w:r w:rsidRPr="00404B22">
        <w:rPr>
          <w:rFonts w:ascii="Times New Roman" w:eastAsia="Times New Roman" w:hAnsi="Times New Roman" w:hint="cs"/>
          <w:caps w:val="0"/>
          <w:rtl/>
        </w:rPr>
        <w:t>.</w:t>
      </w:r>
      <w:r w:rsidRPr="00404B22">
        <w:rPr>
          <w:rFonts w:ascii="Times New Roman" w:eastAsia="Times New Roman" w:hAnsi="Times New Roman" w:hint="cs"/>
          <w:b/>
          <w:bCs/>
          <w:caps w:val="0"/>
          <w:rtl/>
        </w:rPr>
        <w:t xml:space="preserve"> </w:t>
      </w:r>
    </w:p>
    <w:p w14:paraId="1FFD2F01" w14:textId="77777777" w:rsidR="00404B22" w:rsidRPr="00404B22" w:rsidRDefault="00404B22" w:rsidP="006C182A">
      <w:pPr>
        <w:tabs>
          <w:tab w:val="left" w:pos="651"/>
        </w:tabs>
        <w:ind w:left="509"/>
        <w:jc w:val="both"/>
        <w:rPr>
          <w:rFonts w:ascii="Times New Roman" w:eastAsia="Times New Roman" w:hAnsi="Times New Roman"/>
          <w:b/>
          <w:bCs/>
          <w:caps w:val="0"/>
          <w:color w:val="FF0000"/>
        </w:rPr>
      </w:pPr>
      <w:r w:rsidRPr="00404B22">
        <w:rPr>
          <w:rFonts w:ascii="Times New Roman" w:eastAsia="Times New Roman" w:hAnsi="Times New Roman"/>
          <w:b/>
          <w:bCs/>
          <w:caps w:val="0"/>
          <w:color w:val="FF0000"/>
          <w:rtl/>
        </w:rPr>
        <w:tab/>
      </w:r>
    </w:p>
    <w:p w14:paraId="4F00ED4A" w14:textId="77777777" w:rsidR="00404B22" w:rsidRPr="00404B22" w:rsidRDefault="00404B22" w:rsidP="006C182A">
      <w:pPr>
        <w:numPr>
          <w:ilvl w:val="0"/>
          <w:numId w:val="81"/>
        </w:numPr>
        <w:tabs>
          <w:tab w:val="left" w:pos="651"/>
        </w:tabs>
        <w:spacing w:after="200" w:line="276" w:lineRule="auto"/>
        <w:ind w:left="368" w:hanging="284"/>
        <w:contextualSpacing/>
        <w:jc w:val="both"/>
        <w:rPr>
          <w:rFonts w:ascii="Times New Roman" w:eastAsia="Times New Roman" w:hAnsi="Times New Roman"/>
          <w:caps w:val="0"/>
          <w:rtl/>
        </w:rPr>
      </w:pPr>
      <w:r w:rsidRPr="00404B22">
        <w:rPr>
          <w:rFonts w:ascii="Times New Roman" w:eastAsia="Times New Roman" w:hAnsi="Times New Roman"/>
          <w:caps w:val="0"/>
          <w:rtl/>
        </w:rPr>
        <w:t>מדינת ישראל</w:t>
      </w:r>
      <w:r w:rsidRPr="00404B22">
        <w:rPr>
          <w:rFonts w:ascii="Times New Roman" w:eastAsia="Times New Roman" w:hAnsi="Times New Roman" w:hint="cs"/>
          <w:caps w:val="0"/>
          <w:rtl/>
        </w:rPr>
        <w:t>-</w:t>
      </w:r>
      <w:r w:rsidRPr="00404B22">
        <w:rPr>
          <w:rFonts w:ascii="Times New Roman" w:eastAsia="Times New Roman" w:hAnsi="Times New Roman"/>
          <w:caps w:val="0"/>
          <w:rtl/>
        </w:rPr>
        <w:t xml:space="preserve"> משרד העלייה והקליטה</w:t>
      </w:r>
      <w:r w:rsidRPr="00404B22">
        <w:rPr>
          <w:rFonts w:ascii="Times New Roman" w:eastAsia="Times New Roman" w:hAnsi="Times New Roman" w:hint="cs"/>
          <w:caps w:val="0"/>
          <w:rtl/>
        </w:rPr>
        <w:t>, שומרים</w:t>
      </w:r>
      <w:r w:rsidRPr="00404B22">
        <w:rPr>
          <w:rFonts w:ascii="Times New Roman" w:eastAsia="Times New Roman" w:hAnsi="Times New Roman"/>
          <w:caps w:val="0"/>
          <w:rtl/>
        </w:rPr>
        <w:t xml:space="preserve"> לעצמ</w:t>
      </w:r>
      <w:r w:rsidRPr="00404B22">
        <w:rPr>
          <w:rFonts w:ascii="Times New Roman" w:eastAsia="Times New Roman" w:hAnsi="Times New Roman" w:hint="cs"/>
          <w:caps w:val="0"/>
          <w:rtl/>
        </w:rPr>
        <w:t>ם</w:t>
      </w:r>
      <w:r w:rsidRPr="00404B22">
        <w:rPr>
          <w:rFonts w:ascii="Times New Roman" w:eastAsia="Times New Roman" w:hAnsi="Times New Roman"/>
          <w:caps w:val="0"/>
          <w:rtl/>
        </w:rPr>
        <w:t xml:space="preserve"> את הזכות לקבל </w:t>
      </w:r>
      <w:r w:rsidRPr="00404B22">
        <w:rPr>
          <w:rFonts w:asciiTheme="minorHAnsi" w:eastAsiaTheme="minorHAnsi" w:hAnsiTheme="minorHAnsi" w:hint="cs"/>
          <w:caps w:val="0"/>
          <w:rtl/>
        </w:rPr>
        <w:t>מהספק</w:t>
      </w:r>
      <w:r w:rsidRPr="00404B22">
        <w:rPr>
          <w:rFonts w:eastAsiaTheme="minorHAnsi" w:hint="cs"/>
          <w:caps w:val="0"/>
          <w:rtl/>
        </w:rPr>
        <w:t xml:space="preserve"> </w:t>
      </w:r>
      <w:r w:rsidRPr="00404B22">
        <w:rPr>
          <w:rFonts w:ascii="Times New Roman" w:eastAsia="Times New Roman" w:hAnsi="Times New Roman" w:hint="cs"/>
          <w:caps w:val="0"/>
          <w:rtl/>
        </w:rPr>
        <w:t xml:space="preserve">בכל עת את </w:t>
      </w:r>
      <w:r w:rsidRPr="00404B22">
        <w:rPr>
          <w:rFonts w:ascii="Times New Roman" w:eastAsia="Times New Roman" w:hAnsi="Times New Roman"/>
          <w:caps w:val="0"/>
          <w:rtl/>
        </w:rPr>
        <w:t xml:space="preserve">העתקי </w:t>
      </w:r>
      <w:r w:rsidRPr="00404B22">
        <w:rPr>
          <w:rFonts w:ascii="Times New Roman" w:eastAsia="Times New Roman" w:hAnsi="Times New Roman" w:hint="cs"/>
          <w:caps w:val="0"/>
          <w:rtl/>
        </w:rPr>
        <w:t>ה</w:t>
      </w:r>
      <w:r w:rsidRPr="00404B22">
        <w:rPr>
          <w:rFonts w:ascii="Times New Roman" w:eastAsia="Times New Roman" w:hAnsi="Times New Roman"/>
          <w:caps w:val="0"/>
          <w:rtl/>
        </w:rPr>
        <w:t>פוליסות</w:t>
      </w:r>
      <w:r w:rsidRPr="00404B22">
        <w:rPr>
          <w:rFonts w:ascii="Times New Roman" w:eastAsia="Times New Roman" w:hAnsi="Times New Roman" w:hint="cs"/>
          <w:caps w:val="0"/>
          <w:rtl/>
        </w:rPr>
        <w:t xml:space="preserve"> במלואן או בחלקן</w:t>
      </w:r>
      <w:r w:rsidRPr="00404B22">
        <w:rPr>
          <w:rFonts w:ascii="Times New Roman" w:eastAsia="Times New Roman" w:hAnsi="Times New Roman"/>
          <w:caps w:val="0"/>
          <w:rtl/>
        </w:rPr>
        <w:t xml:space="preserve">, </w:t>
      </w:r>
      <w:r w:rsidRPr="00404B22">
        <w:rPr>
          <w:rFonts w:ascii="Times New Roman" w:eastAsia="Times New Roman" w:hAnsi="Times New Roman" w:hint="cs"/>
          <w:caps w:val="0"/>
          <w:rtl/>
        </w:rPr>
        <w:t xml:space="preserve">במקרה של גילוי נסיבות העלולות להביא לתביעה בפוליסות ו/או על מנת שיוכלו לבחון את עמידת </w:t>
      </w: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hint="cs"/>
          <w:caps w:val="0"/>
          <w:rtl/>
        </w:rPr>
        <w:t xml:space="preserve">בסעיפים אלו ו/או מכל סיבה אחרת, </w:t>
      </w:r>
      <w:r w:rsidRPr="00404B22">
        <w:rPr>
          <w:rFonts w:asciiTheme="minorHAnsi" w:eastAsiaTheme="minorHAnsi" w:hAnsiTheme="minorHAnsi" w:hint="cs"/>
          <w:caps w:val="0"/>
          <w:rtl/>
        </w:rPr>
        <w:t>והספק</w:t>
      </w:r>
      <w:r w:rsidRPr="00404B22">
        <w:rPr>
          <w:rFonts w:eastAsiaTheme="minorHAnsi" w:hint="cs"/>
          <w:caps w:val="0"/>
          <w:rtl/>
        </w:rPr>
        <w:t xml:space="preserve"> </w:t>
      </w:r>
      <w:r w:rsidRPr="00404B22">
        <w:rPr>
          <w:rFonts w:ascii="Times New Roman" w:eastAsia="Times New Roman" w:hAnsi="Times New Roman" w:hint="cs"/>
          <w:caps w:val="0"/>
          <w:rtl/>
        </w:rPr>
        <w:t xml:space="preserve">יעביר את העתקי הפוליסות במלואן או בחלקן כאמור מיד עם קבלת הדרישה. </w:t>
      </w: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hint="cs"/>
          <w:caps w:val="0"/>
          <w:rtl/>
        </w:rPr>
        <w:t>מתחייב</w:t>
      </w:r>
      <w:r w:rsidRPr="00404B22">
        <w:rPr>
          <w:rFonts w:ascii="Times New Roman" w:eastAsia="Times New Roman" w:hAnsi="Times New Roman"/>
          <w:caps w:val="0"/>
          <w:rtl/>
        </w:rPr>
        <w:t xml:space="preserve"> לבצע כל שינוי או תיקון שיידרש על מנת להתאי</w:t>
      </w:r>
      <w:r w:rsidRPr="00404B22">
        <w:rPr>
          <w:rFonts w:ascii="Times New Roman" w:eastAsia="Times New Roman" w:hAnsi="Times New Roman" w:hint="cs"/>
          <w:caps w:val="0"/>
          <w:rtl/>
        </w:rPr>
        <w:t>ם את הפוליסות</w:t>
      </w:r>
      <w:r w:rsidRPr="00404B22">
        <w:rPr>
          <w:rFonts w:ascii="Times New Roman" w:eastAsia="Times New Roman" w:hAnsi="Times New Roman"/>
          <w:caps w:val="0"/>
          <w:rtl/>
        </w:rPr>
        <w:t xml:space="preserve"> להתחייבויותי</w:t>
      </w:r>
      <w:r w:rsidRPr="00404B22">
        <w:rPr>
          <w:rFonts w:ascii="Times New Roman" w:eastAsia="Times New Roman" w:hAnsi="Times New Roman" w:hint="cs"/>
          <w:caps w:val="0"/>
          <w:rtl/>
        </w:rPr>
        <w:t xml:space="preserve">ו על פי הוראות הביטוח שלעיל. מוסכם כי </w:t>
      </w: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hint="cs"/>
          <w:caps w:val="0"/>
          <w:rtl/>
        </w:rPr>
        <w:t>יהיה רשאי למחוק מפוליסות הביטוח כאמור מידע עסקי ו/או מסחרי סודי שאינו רלוונטי להתקשרות זו.</w:t>
      </w:r>
    </w:p>
    <w:p w14:paraId="719C0500" w14:textId="77777777" w:rsidR="00404B22" w:rsidRPr="00404B22" w:rsidRDefault="00404B22" w:rsidP="006C182A">
      <w:pPr>
        <w:tabs>
          <w:tab w:val="left" w:pos="356"/>
        </w:tabs>
        <w:ind w:left="356"/>
        <w:jc w:val="both"/>
        <w:rPr>
          <w:rFonts w:ascii="Times New Roman" w:eastAsia="Times New Roman" w:hAnsi="Times New Roman"/>
          <w:caps w:val="0"/>
          <w:highlight w:val="yellow"/>
          <w:rtl/>
        </w:rPr>
      </w:pPr>
    </w:p>
    <w:p w14:paraId="0978B808" w14:textId="77777777" w:rsidR="00404B22" w:rsidRPr="00404B22" w:rsidRDefault="00404B22" w:rsidP="006C182A">
      <w:pPr>
        <w:tabs>
          <w:tab w:val="left" w:pos="651"/>
        </w:tabs>
        <w:ind w:left="368"/>
        <w:jc w:val="both"/>
        <w:rPr>
          <w:rFonts w:ascii="Times New Roman" w:eastAsia="Times New Roman" w:hAnsi="Times New Roman"/>
          <w:caps w:val="0"/>
          <w:rtl/>
          <w:lang w:eastAsia="he-IL"/>
        </w:rPr>
      </w:pP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hint="cs"/>
          <w:caps w:val="0"/>
          <w:rtl/>
          <w:lang w:eastAsia="he-IL"/>
        </w:rPr>
        <w:t>מצהיר ומתחייב</w:t>
      </w:r>
      <w:r w:rsidRPr="00404B22">
        <w:rPr>
          <w:rFonts w:ascii="Times New Roman" w:eastAsia="Times New Roman" w:hAnsi="Times New Roman"/>
          <w:caps w:val="0"/>
          <w:rtl/>
          <w:lang w:eastAsia="he-IL"/>
        </w:rPr>
        <w:t xml:space="preserve"> כ</w:t>
      </w:r>
      <w:r w:rsidRPr="00404B22">
        <w:rPr>
          <w:rFonts w:ascii="Times New Roman" w:eastAsia="Times New Roman" w:hAnsi="Times New Roman" w:hint="cs"/>
          <w:caps w:val="0"/>
          <w:rtl/>
          <w:lang w:eastAsia="he-IL"/>
        </w:rPr>
        <w:t>י זכות</w:t>
      </w:r>
      <w:r w:rsidRPr="00404B22">
        <w:rPr>
          <w:rFonts w:ascii="Times New Roman" w:eastAsia="Times New Roman" w:hAnsi="Times New Roman"/>
          <w:caps w:val="0"/>
          <w:rtl/>
          <w:lang w:eastAsia="he-IL"/>
        </w:rPr>
        <w:t xml:space="preserve"> מדינת ישראל</w:t>
      </w:r>
      <w:r w:rsidRPr="00404B22">
        <w:rPr>
          <w:rFonts w:ascii="Times New Roman" w:eastAsia="Times New Roman" w:hAnsi="Times New Roman" w:hint="cs"/>
          <w:caps w:val="0"/>
          <w:rtl/>
          <w:lang w:eastAsia="he-IL"/>
        </w:rPr>
        <w:t>-</w:t>
      </w:r>
      <w:r w:rsidRPr="00404B22">
        <w:rPr>
          <w:rFonts w:ascii="Times New Roman" w:eastAsia="Times New Roman" w:hAnsi="Times New Roman"/>
          <w:caps w:val="0"/>
          <w:rtl/>
          <w:lang w:eastAsia="he-IL"/>
        </w:rPr>
        <w:t xml:space="preserve"> </w:t>
      </w:r>
      <w:r w:rsidRPr="00404B22">
        <w:rPr>
          <w:rFonts w:ascii="Times New Roman" w:eastAsia="Times New Roman" w:hAnsi="Times New Roman"/>
          <w:caps w:val="0"/>
          <w:rtl/>
        </w:rPr>
        <w:t>משרד העלייה והקליטה</w:t>
      </w:r>
      <w:r w:rsidRPr="00404B22">
        <w:rPr>
          <w:rFonts w:ascii="Times New Roman" w:eastAsia="Times New Roman" w:hAnsi="Times New Roman" w:hint="cs"/>
          <w:caps w:val="0"/>
          <w:rtl/>
        </w:rPr>
        <w:t xml:space="preserve">, </w:t>
      </w:r>
      <w:r w:rsidRPr="00404B22">
        <w:rPr>
          <w:rFonts w:ascii="Times New Roman" w:eastAsia="Times New Roman" w:hAnsi="Times New Roman"/>
          <w:caps w:val="0"/>
          <w:rtl/>
          <w:lang w:eastAsia="he-IL"/>
        </w:rPr>
        <w:t xml:space="preserve">לעריכת הבדיקה ולדרישת השינויים כמפורט לעיל אינן מטילות על </w:t>
      </w:r>
      <w:r w:rsidRPr="00404B22">
        <w:rPr>
          <w:rFonts w:ascii="Times New Roman" w:eastAsia="Times New Roman" w:hAnsi="Times New Roman" w:hint="cs"/>
          <w:caps w:val="0"/>
          <w:rtl/>
          <w:lang w:eastAsia="he-IL"/>
        </w:rPr>
        <w:t xml:space="preserve">מדינת ישראל- </w:t>
      </w:r>
      <w:r w:rsidRPr="00404B22">
        <w:rPr>
          <w:rFonts w:ascii="Times New Roman" w:eastAsia="Times New Roman" w:hAnsi="Times New Roman"/>
          <w:caps w:val="0"/>
          <w:rtl/>
        </w:rPr>
        <w:t>משרד העלייה והקליטה</w:t>
      </w:r>
      <w:r w:rsidRPr="00404B22">
        <w:rPr>
          <w:rFonts w:ascii="Times New Roman" w:eastAsia="Times New Roman" w:hAnsi="Times New Roman" w:hint="cs"/>
          <w:caps w:val="0"/>
          <w:rtl/>
        </w:rPr>
        <w:t xml:space="preserve">, </w:t>
      </w:r>
      <w:r w:rsidRPr="00404B22">
        <w:rPr>
          <w:rFonts w:ascii="Times New Roman" w:eastAsia="Times New Roman" w:hAnsi="Times New Roman"/>
          <w:caps w:val="0"/>
          <w:rtl/>
          <w:lang w:eastAsia="he-IL"/>
        </w:rPr>
        <w:t>או</w:t>
      </w:r>
      <w:r w:rsidRPr="00404B22">
        <w:rPr>
          <w:rFonts w:ascii="Times New Roman" w:eastAsia="Times New Roman" w:hAnsi="Times New Roman"/>
          <w:caps w:val="0"/>
          <w:lang w:eastAsia="he-IL"/>
        </w:rPr>
        <w:t xml:space="preserve"> </w:t>
      </w:r>
      <w:r w:rsidRPr="00404B22">
        <w:rPr>
          <w:rFonts w:ascii="Times New Roman" w:eastAsia="Times New Roman" w:hAnsi="Times New Roman"/>
          <w:caps w:val="0"/>
          <w:rtl/>
          <w:lang w:eastAsia="he-IL"/>
        </w:rPr>
        <w:t>על מי מטעמ</w:t>
      </w:r>
      <w:r w:rsidRPr="00404B22">
        <w:rPr>
          <w:rFonts w:ascii="Times New Roman" w:eastAsia="Times New Roman" w:hAnsi="Times New Roman" w:hint="cs"/>
          <w:caps w:val="0"/>
          <w:rtl/>
          <w:lang w:eastAsia="he-IL"/>
        </w:rPr>
        <w:t>ם</w:t>
      </w:r>
      <w:r w:rsidRPr="00404B22">
        <w:rPr>
          <w:rFonts w:ascii="Times New Roman" w:eastAsia="Times New Roman" w:hAnsi="Times New Roman"/>
          <w:caps w:val="0"/>
          <w:rtl/>
          <w:lang w:eastAsia="he-IL"/>
        </w:rPr>
        <w:t xml:space="preserve"> כל חובה וכל אחריות שהיא לגבי פוליס</w:t>
      </w:r>
      <w:r w:rsidRPr="00404B22">
        <w:rPr>
          <w:rFonts w:ascii="Times New Roman" w:eastAsia="Times New Roman" w:hAnsi="Times New Roman" w:hint="cs"/>
          <w:caps w:val="0"/>
          <w:rtl/>
          <w:lang w:eastAsia="he-IL"/>
        </w:rPr>
        <w:t>ו</w:t>
      </w:r>
      <w:r w:rsidRPr="00404B22">
        <w:rPr>
          <w:rFonts w:ascii="Times New Roman" w:eastAsia="Times New Roman" w:hAnsi="Times New Roman"/>
          <w:caps w:val="0"/>
          <w:rtl/>
          <w:lang w:eastAsia="he-IL"/>
        </w:rPr>
        <w:t>ת הביטוח</w:t>
      </w:r>
      <w:r w:rsidRPr="00404B22">
        <w:rPr>
          <w:rFonts w:ascii="Times New Roman" w:eastAsia="Times New Roman" w:hAnsi="Times New Roman" w:hint="cs"/>
          <w:caps w:val="0"/>
          <w:rtl/>
          <w:lang w:eastAsia="he-IL"/>
        </w:rPr>
        <w:t>/ אישורי הביטוח</w:t>
      </w:r>
      <w:r w:rsidRPr="00404B22">
        <w:rPr>
          <w:rFonts w:ascii="Times New Roman" w:eastAsia="Times New Roman" w:hAnsi="Times New Roman"/>
          <w:caps w:val="0"/>
          <w:rtl/>
          <w:lang w:eastAsia="he-IL"/>
        </w:rPr>
        <w:t xml:space="preserve"> כאמור, טיבם, היקפם ותוקפם, או לגבי העדרם, ואין בה</w:t>
      </w:r>
      <w:r w:rsidRPr="00404B22">
        <w:rPr>
          <w:rFonts w:ascii="Times New Roman" w:eastAsia="Times New Roman" w:hAnsi="Times New Roman" w:hint="cs"/>
          <w:caps w:val="0"/>
          <w:rtl/>
          <w:lang w:eastAsia="he-IL"/>
        </w:rPr>
        <w:t>ן</w:t>
      </w:r>
      <w:r w:rsidRPr="00404B22">
        <w:rPr>
          <w:rFonts w:ascii="Times New Roman" w:eastAsia="Times New Roman" w:hAnsi="Times New Roman"/>
          <w:caps w:val="0"/>
          <w:rtl/>
          <w:lang w:eastAsia="he-IL"/>
        </w:rPr>
        <w:t xml:space="preserve"> כדי לגרוע מכל חובה שהיא המוטלת על </w:t>
      </w: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hint="cs"/>
          <w:caps w:val="0"/>
          <w:rtl/>
          <w:lang w:eastAsia="he-IL"/>
        </w:rPr>
        <w:t>לפי ההסכם</w:t>
      </w:r>
      <w:r w:rsidRPr="00404B22">
        <w:rPr>
          <w:rFonts w:ascii="Times New Roman" w:eastAsia="Times New Roman" w:hAnsi="Times New Roman"/>
          <w:caps w:val="0"/>
          <w:rtl/>
          <w:lang w:eastAsia="he-IL"/>
        </w:rPr>
        <w:t xml:space="preserve">, וזאת בין אם </w:t>
      </w:r>
      <w:r w:rsidRPr="00404B22">
        <w:rPr>
          <w:rFonts w:ascii="Times New Roman" w:eastAsia="Times New Roman" w:hAnsi="Times New Roman" w:hint="cs"/>
          <w:caps w:val="0"/>
          <w:rtl/>
          <w:lang w:eastAsia="he-IL"/>
        </w:rPr>
        <w:t>נ</w:t>
      </w:r>
      <w:r w:rsidRPr="00404B22">
        <w:rPr>
          <w:rFonts w:ascii="Times New Roman" w:eastAsia="Times New Roman" w:hAnsi="Times New Roman"/>
          <w:caps w:val="0"/>
          <w:rtl/>
          <w:lang w:eastAsia="he-IL"/>
        </w:rPr>
        <w:t>דרש</w:t>
      </w:r>
      <w:r w:rsidRPr="00404B22">
        <w:rPr>
          <w:rFonts w:ascii="Times New Roman" w:eastAsia="Times New Roman" w:hAnsi="Times New Roman" w:hint="cs"/>
          <w:caps w:val="0"/>
          <w:rtl/>
          <w:lang w:eastAsia="he-IL"/>
        </w:rPr>
        <w:t>ו</w:t>
      </w:r>
      <w:r w:rsidRPr="00404B22">
        <w:rPr>
          <w:rFonts w:ascii="Times New Roman" w:eastAsia="Times New Roman" w:hAnsi="Times New Roman"/>
          <w:caps w:val="0"/>
          <w:rtl/>
          <w:lang w:eastAsia="he-IL"/>
        </w:rPr>
        <w:t xml:space="preserve"> </w:t>
      </w:r>
      <w:r w:rsidRPr="00404B22">
        <w:rPr>
          <w:rFonts w:ascii="Times New Roman" w:eastAsia="Times New Roman" w:hAnsi="Times New Roman" w:hint="cs"/>
          <w:caps w:val="0"/>
          <w:rtl/>
          <w:lang w:eastAsia="he-IL"/>
        </w:rPr>
        <w:t xml:space="preserve">התאמות </w:t>
      </w:r>
      <w:r w:rsidRPr="00404B22">
        <w:rPr>
          <w:rFonts w:ascii="Times New Roman" w:eastAsia="Times New Roman" w:hAnsi="Times New Roman"/>
          <w:caps w:val="0"/>
          <w:rtl/>
          <w:lang w:eastAsia="he-IL"/>
        </w:rPr>
        <w:t xml:space="preserve">ובין אם לאו, בין אם </w:t>
      </w:r>
      <w:r w:rsidRPr="00404B22">
        <w:rPr>
          <w:rFonts w:ascii="Times New Roman" w:eastAsia="Times New Roman" w:hAnsi="Times New Roman" w:hint="cs"/>
          <w:caps w:val="0"/>
          <w:rtl/>
          <w:lang w:eastAsia="he-IL"/>
        </w:rPr>
        <w:t>נבדקו</w:t>
      </w:r>
      <w:r w:rsidRPr="00404B22">
        <w:rPr>
          <w:rFonts w:ascii="Times New Roman" w:eastAsia="Times New Roman" w:hAnsi="Times New Roman"/>
          <w:caps w:val="0"/>
          <w:rtl/>
          <w:lang w:eastAsia="he-IL"/>
        </w:rPr>
        <w:t xml:space="preserve"> ובין אם לאו.</w:t>
      </w:r>
    </w:p>
    <w:p w14:paraId="7738B516" w14:textId="77777777" w:rsidR="00404B22" w:rsidRPr="00404B22" w:rsidRDefault="00404B22" w:rsidP="006C182A">
      <w:pPr>
        <w:tabs>
          <w:tab w:val="left" w:pos="356"/>
        </w:tabs>
        <w:ind w:left="356"/>
        <w:jc w:val="both"/>
        <w:rPr>
          <w:rFonts w:ascii="Times New Roman" w:eastAsia="Times New Roman" w:hAnsi="Times New Roman"/>
          <w:caps w:val="0"/>
          <w:rtl/>
        </w:rPr>
      </w:pPr>
    </w:p>
    <w:p w14:paraId="5588174F" w14:textId="77777777" w:rsidR="00404B22" w:rsidRPr="00404B22" w:rsidRDefault="00404B22" w:rsidP="006C182A">
      <w:pPr>
        <w:numPr>
          <w:ilvl w:val="0"/>
          <w:numId w:val="81"/>
        </w:numPr>
        <w:tabs>
          <w:tab w:val="left" w:pos="651"/>
        </w:tabs>
        <w:spacing w:after="200" w:line="276" w:lineRule="auto"/>
        <w:ind w:left="368" w:hanging="284"/>
        <w:contextualSpacing/>
        <w:jc w:val="both"/>
        <w:rPr>
          <w:rFonts w:asciiTheme="minorHAnsi" w:eastAsiaTheme="minorHAnsi" w:hAnsiTheme="minorHAnsi"/>
          <w:b/>
          <w:bCs/>
          <w:caps w:val="0"/>
        </w:rPr>
      </w:pPr>
      <w:r w:rsidRPr="00404B22">
        <w:rPr>
          <w:rFonts w:asciiTheme="minorHAnsi" w:eastAsiaTheme="minorHAnsi" w:hAnsiTheme="minorHAnsi"/>
          <w:b/>
          <w:bCs/>
          <w:caps w:val="0"/>
          <w:rtl/>
        </w:rPr>
        <w:t xml:space="preserve">למען הסר כל ספק מוסכם בזה כי הביטוחים הנדרשים </w:t>
      </w:r>
      <w:r w:rsidRPr="00404B22">
        <w:rPr>
          <w:rFonts w:asciiTheme="minorHAnsi" w:eastAsiaTheme="minorHAnsi" w:hAnsiTheme="minorHAnsi" w:hint="cs"/>
          <w:b/>
          <w:bCs/>
          <w:caps w:val="0"/>
          <w:rtl/>
        </w:rPr>
        <w:t>לעיל</w:t>
      </w:r>
      <w:r w:rsidRPr="00404B22">
        <w:rPr>
          <w:rFonts w:asciiTheme="minorHAnsi" w:eastAsiaTheme="minorHAnsi" w:hAnsiTheme="minorHAnsi"/>
          <w:b/>
          <w:bCs/>
          <w:caps w:val="0"/>
          <w:rtl/>
        </w:rPr>
        <w:t xml:space="preserve">, גבולות האחריות </w:t>
      </w:r>
      <w:r w:rsidRPr="00404B22">
        <w:rPr>
          <w:rFonts w:ascii="Times New Roman" w:eastAsia="Times New Roman" w:hAnsi="Times New Roman"/>
          <w:b/>
          <w:bCs/>
          <w:caps w:val="0"/>
          <w:rtl/>
        </w:rPr>
        <w:t>ותנאי</w:t>
      </w:r>
      <w:r w:rsidRPr="00404B22">
        <w:rPr>
          <w:rFonts w:asciiTheme="minorHAnsi" w:eastAsiaTheme="minorHAnsi" w:hAnsiTheme="minorHAnsi"/>
          <w:b/>
          <w:bCs/>
          <w:caps w:val="0"/>
          <w:rtl/>
        </w:rPr>
        <w:t xml:space="preserve"> הכיסוי הם בבחינת דרישה מינימלית המוטלת על </w:t>
      </w:r>
      <w:r w:rsidRPr="00404B22">
        <w:rPr>
          <w:rFonts w:asciiTheme="minorHAnsi" w:eastAsiaTheme="minorHAnsi" w:hAnsiTheme="minorHAnsi" w:hint="cs"/>
          <w:b/>
          <w:bCs/>
          <w:caps w:val="0"/>
          <w:rtl/>
        </w:rPr>
        <w:t>הספק</w:t>
      </w:r>
      <w:r w:rsidRPr="00404B22">
        <w:rPr>
          <w:rFonts w:asciiTheme="minorHAnsi" w:eastAsiaTheme="minorHAnsi" w:hAnsiTheme="minorHAnsi"/>
          <w:b/>
          <w:bCs/>
          <w:caps w:val="0"/>
          <w:rtl/>
        </w:rPr>
        <w:t xml:space="preserve">, ואין בהם משום אישור המדינה או מי מטעמה להיקף וגודל הסיכון לביטוח ועליו לבחון את חשיפתו </w:t>
      </w:r>
      <w:r w:rsidRPr="00404B22">
        <w:rPr>
          <w:rFonts w:asciiTheme="minorHAnsi" w:eastAsiaTheme="minorHAnsi" w:hAnsiTheme="minorHAnsi" w:hint="cs"/>
          <w:b/>
          <w:bCs/>
          <w:caps w:val="0"/>
          <w:rtl/>
        </w:rPr>
        <w:t xml:space="preserve">לסיכונים </w:t>
      </w:r>
      <w:r w:rsidRPr="00404B22">
        <w:rPr>
          <w:rFonts w:asciiTheme="minorHAnsi" w:eastAsiaTheme="minorHAnsi" w:hAnsiTheme="minorHAnsi"/>
          <w:b/>
          <w:bCs/>
          <w:caps w:val="0"/>
          <w:rtl/>
        </w:rPr>
        <w:t>ולקבוע את הביטוחים הנחוצים לרבות היקף הכיסויים, תקופות הביטוח, וגבולות האחריות בהתאם לכך.</w:t>
      </w:r>
    </w:p>
    <w:p w14:paraId="60F31786" w14:textId="77777777" w:rsidR="00404B22" w:rsidRPr="00404B22" w:rsidRDefault="00404B22" w:rsidP="006C182A">
      <w:pPr>
        <w:tabs>
          <w:tab w:val="left" w:pos="356"/>
        </w:tabs>
        <w:ind w:left="356"/>
        <w:jc w:val="both"/>
        <w:rPr>
          <w:rFonts w:ascii="Times New Roman" w:eastAsia="Times New Roman" w:hAnsi="Times New Roman"/>
          <w:caps w:val="0"/>
        </w:rPr>
      </w:pPr>
    </w:p>
    <w:p w14:paraId="68DA6A1C" w14:textId="77777777" w:rsidR="00404B22" w:rsidRPr="00404B22" w:rsidRDefault="00404B22" w:rsidP="006C182A">
      <w:pPr>
        <w:numPr>
          <w:ilvl w:val="0"/>
          <w:numId w:val="81"/>
        </w:numPr>
        <w:tabs>
          <w:tab w:val="left" w:pos="651"/>
        </w:tabs>
        <w:spacing w:after="200" w:line="276" w:lineRule="auto"/>
        <w:ind w:left="368" w:hanging="284"/>
        <w:contextualSpacing/>
        <w:jc w:val="both"/>
        <w:rPr>
          <w:rFonts w:ascii="Times New Roman" w:eastAsia="Times New Roman" w:hAnsi="Times New Roman"/>
          <w:caps w:val="0"/>
          <w:rtl/>
        </w:rPr>
      </w:pPr>
      <w:r w:rsidRPr="00404B22">
        <w:rPr>
          <w:rFonts w:ascii="Times New Roman" w:eastAsia="Times New Roman" w:hAnsi="Times New Roman"/>
          <w:caps w:val="0"/>
          <w:rtl/>
        </w:rPr>
        <w:t xml:space="preserve">אין בכל </w:t>
      </w:r>
      <w:r w:rsidRPr="00404B22">
        <w:rPr>
          <w:rFonts w:asciiTheme="minorHAnsi" w:eastAsiaTheme="minorHAnsi" w:hAnsiTheme="minorHAnsi"/>
          <w:caps w:val="0"/>
          <w:rtl/>
        </w:rPr>
        <w:t>האמור</w:t>
      </w:r>
      <w:r w:rsidRPr="00404B22">
        <w:rPr>
          <w:rFonts w:ascii="Times New Roman" w:eastAsia="Times New Roman" w:hAnsi="Times New Roman"/>
          <w:caps w:val="0"/>
          <w:rtl/>
        </w:rPr>
        <w:t xml:space="preserve"> בסעיפי הביטוח כדי לפטור את </w:t>
      </w:r>
      <w:r w:rsidRPr="00404B22">
        <w:rPr>
          <w:rFonts w:asciiTheme="minorHAnsi" w:eastAsiaTheme="minorHAnsi" w:hAnsiTheme="minorHAnsi" w:hint="cs"/>
          <w:caps w:val="0"/>
          <w:rtl/>
        </w:rPr>
        <w:t>הספק</w:t>
      </w:r>
      <w:r w:rsidRPr="00404B22">
        <w:rPr>
          <w:rFonts w:eastAsiaTheme="minorHAnsi" w:hint="cs"/>
          <w:caps w:val="0"/>
          <w:rtl/>
        </w:rPr>
        <w:t xml:space="preserve"> </w:t>
      </w:r>
      <w:r w:rsidRPr="00404B22">
        <w:rPr>
          <w:rFonts w:ascii="Times New Roman" w:eastAsia="Times New Roman" w:hAnsi="Times New Roman"/>
          <w:caps w:val="0"/>
          <w:rtl/>
        </w:rPr>
        <w:t xml:space="preserve">מכל חובה החלה </w:t>
      </w:r>
      <w:r w:rsidRPr="00404B22">
        <w:rPr>
          <w:rFonts w:ascii="Times New Roman" w:eastAsia="Times New Roman" w:hAnsi="Times New Roman" w:hint="cs"/>
          <w:caps w:val="0"/>
          <w:rtl/>
        </w:rPr>
        <w:t>עליו</w:t>
      </w:r>
      <w:r w:rsidRPr="00404B22">
        <w:rPr>
          <w:rFonts w:ascii="Times New Roman" w:eastAsia="Times New Roman" w:hAnsi="Times New Roman"/>
          <w:caps w:val="0"/>
          <w:rtl/>
        </w:rPr>
        <w:t xml:space="preserve"> על פי דין ועל פי</w:t>
      </w:r>
      <w:r w:rsidRPr="00404B22">
        <w:rPr>
          <w:rFonts w:ascii="Times New Roman" w:eastAsia="Times New Roman" w:hAnsi="Times New Roman" w:hint="cs"/>
          <w:caps w:val="0"/>
          <w:rtl/>
        </w:rPr>
        <w:t xml:space="preserve"> </w:t>
      </w:r>
      <w:r w:rsidRPr="00404B22">
        <w:rPr>
          <w:rFonts w:ascii="Times New Roman" w:eastAsia="Times New Roman" w:hAnsi="Times New Roman"/>
          <w:caps w:val="0"/>
          <w:rtl/>
        </w:rPr>
        <w:t>ה</w:t>
      </w:r>
      <w:r w:rsidRPr="00404B22">
        <w:rPr>
          <w:rFonts w:ascii="Times New Roman" w:eastAsia="Times New Roman" w:hAnsi="Times New Roman" w:hint="cs"/>
          <w:caps w:val="0"/>
          <w:rtl/>
        </w:rPr>
        <w:t xml:space="preserve">הסכם </w:t>
      </w:r>
      <w:r w:rsidRPr="00404B22">
        <w:rPr>
          <w:rFonts w:ascii="Times New Roman" w:eastAsia="Times New Roman" w:hAnsi="Times New Roman"/>
          <w:caps w:val="0"/>
          <w:rtl/>
        </w:rPr>
        <w:t>ואין לפרש את האמור כוויתור של מדינת ישראל</w:t>
      </w:r>
      <w:r w:rsidRPr="00404B22">
        <w:rPr>
          <w:rFonts w:ascii="Times New Roman" w:eastAsia="Times New Roman" w:hAnsi="Times New Roman" w:hint="cs"/>
          <w:caps w:val="0"/>
          <w:rtl/>
        </w:rPr>
        <w:t>-</w:t>
      </w:r>
      <w:r w:rsidRPr="00404B22">
        <w:rPr>
          <w:rFonts w:ascii="Times New Roman" w:eastAsia="Times New Roman" w:hAnsi="Times New Roman"/>
          <w:caps w:val="0"/>
          <w:rtl/>
        </w:rPr>
        <w:t xml:space="preserve"> משרד העלייה והקליטה</w:t>
      </w:r>
      <w:r w:rsidRPr="00404B22">
        <w:rPr>
          <w:rFonts w:ascii="Times New Roman" w:eastAsia="Times New Roman" w:hAnsi="Times New Roman" w:hint="cs"/>
          <w:caps w:val="0"/>
          <w:rtl/>
        </w:rPr>
        <w:t xml:space="preserve">, </w:t>
      </w:r>
      <w:r w:rsidRPr="00404B22">
        <w:rPr>
          <w:rFonts w:ascii="Times New Roman" w:eastAsia="Times New Roman" w:hAnsi="Times New Roman"/>
          <w:caps w:val="0"/>
          <w:rtl/>
        </w:rPr>
        <w:t>על כל זכות או</w:t>
      </w:r>
      <w:r w:rsidRPr="00404B22">
        <w:rPr>
          <w:rFonts w:ascii="Times New Roman" w:eastAsia="Times New Roman" w:hAnsi="Times New Roman" w:hint="cs"/>
          <w:caps w:val="0"/>
          <w:rtl/>
        </w:rPr>
        <w:t xml:space="preserve"> </w:t>
      </w:r>
      <w:r w:rsidRPr="00404B22">
        <w:rPr>
          <w:rFonts w:ascii="Times New Roman" w:eastAsia="Times New Roman" w:hAnsi="Times New Roman"/>
          <w:caps w:val="0"/>
          <w:rtl/>
        </w:rPr>
        <w:t>סעד המוקנים לה</w:t>
      </w:r>
      <w:r w:rsidRPr="00404B22">
        <w:rPr>
          <w:rFonts w:ascii="Times New Roman" w:eastAsia="Times New Roman" w:hAnsi="Times New Roman" w:hint="cs"/>
          <w:caps w:val="0"/>
          <w:rtl/>
        </w:rPr>
        <w:t>ם</w:t>
      </w:r>
      <w:r w:rsidRPr="00404B22">
        <w:rPr>
          <w:rFonts w:ascii="Times New Roman" w:eastAsia="Times New Roman" w:hAnsi="Times New Roman"/>
          <w:caps w:val="0"/>
          <w:rtl/>
        </w:rPr>
        <w:t xml:space="preserve"> על פי </w:t>
      </w:r>
      <w:r w:rsidRPr="00404B22">
        <w:rPr>
          <w:rFonts w:ascii="Times New Roman" w:eastAsia="Times New Roman" w:hAnsi="Times New Roman" w:hint="cs"/>
          <w:caps w:val="0"/>
          <w:rtl/>
        </w:rPr>
        <w:t xml:space="preserve">כל </w:t>
      </w:r>
      <w:r w:rsidRPr="00404B22">
        <w:rPr>
          <w:rFonts w:ascii="Times New Roman" w:eastAsia="Times New Roman" w:hAnsi="Times New Roman"/>
          <w:caps w:val="0"/>
          <w:rtl/>
        </w:rPr>
        <w:t xml:space="preserve">דין ועל פי </w:t>
      </w:r>
      <w:r w:rsidRPr="00404B22">
        <w:rPr>
          <w:rFonts w:ascii="Times New Roman" w:eastAsia="Times New Roman" w:hAnsi="Times New Roman" w:hint="cs"/>
          <w:caps w:val="0"/>
          <w:rtl/>
        </w:rPr>
        <w:t>הסכם</w:t>
      </w:r>
      <w:r w:rsidRPr="00404B22">
        <w:rPr>
          <w:rFonts w:ascii="Times New Roman" w:eastAsia="Times New Roman" w:hAnsi="Times New Roman"/>
          <w:caps w:val="0"/>
          <w:rtl/>
        </w:rPr>
        <w:t xml:space="preserve"> זה.</w:t>
      </w:r>
      <w:r w:rsidRPr="00404B22">
        <w:rPr>
          <w:rFonts w:ascii="Times New Roman" w:eastAsia="Times New Roman" w:hAnsi="Times New Roman"/>
          <w:caps w:val="0"/>
          <w:rtl/>
        </w:rPr>
        <w:tab/>
      </w:r>
      <w:r w:rsidRPr="00404B22">
        <w:rPr>
          <w:rFonts w:ascii="Times New Roman" w:eastAsia="Times New Roman" w:hAnsi="Times New Roman"/>
          <w:caps w:val="0"/>
          <w:rtl/>
        </w:rPr>
        <w:br/>
      </w:r>
    </w:p>
    <w:p w14:paraId="1E25ACBC" w14:textId="77777777" w:rsidR="00404B22" w:rsidRPr="00404B22" w:rsidRDefault="00404B22" w:rsidP="006C182A">
      <w:pPr>
        <w:numPr>
          <w:ilvl w:val="0"/>
          <w:numId w:val="81"/>
        </w:numPr>
        <w:tabs>
          <w:tab w:val="left" w:pos="651"/>
        </w:tabs>
        <w:spacing w:after="200" w:line="276" w:lineRule="auto"/>
        <w:ind w:left="368" w:hanging="284"/>
        <w:contextualSpacing/>
        <w:jc w:val="both"/>
        <w:rPr>
          <w:rFonts w:ascii="Times New Roman" w:eastAsia="Times New Roman" w:hAnsi="Times New Roman"/>
          <w:caps w:val="0"/>
        </w:rPr>
      </w:pPr>
      <w:r w:rsidRPr="00404B22">
        <w:rPr>
          <w:rFonts w:ascii="Times New Roman" w:eastAsia="Times New Roman" w:hAnsi="Times New Roman"/>
          <w:caps w:val="0"/>
          <w:rtl/>
        </w:rPr>
        <w:lastRenderedPageBreak/>
        <w:t xml:space="preserve">אי עמידה בתנאי </w:t>
      </w:r>
      <w:r w:rsidRPr="00404B22">
        <w:rPr>
          <w:rFonts w:asciiTheme="minorHAnsi" w:eastAsiaTheme="minorHAnsi" w:hAnsiTheme="minorHAnsi" w:hint="cs"/>
          <w:caps w:val="0"/>
          <w:rtl/>
        </w:rPr>
        <w:t>נספח</w:t>
      </w:r>
      <w:r w:rsidRPr="00404B22">
        <w:rPr>
          <w:rFonts w:ascii="Times New Roman" w:eastAsia="Times New Roman" w:hAnsi="Times New Roman"/>
          <w:caps w:val="0"/>
          <w:rtl/>
        </w:rPr>
        <w:t xml:space="preserve"> זה מהווה הפרה </w:t>
      </w:r>
      <w:r w:rsidRPr="00404B22">
        <w:rPr>
          <w:rFonts w:ascii="Times New Roman" w:eastAsia="Times New Roman" w:hAnsi="Times New Roman" w:hint="cs"/>
          <w:caps w:val="0"/>
          <w:rtl/>
        </w:rPr>
        <w:t xml:space="preserve">יסודית </w:t>
      </w:r>
      <w:r w:rsidRPr="00404B22">
        <w:rPr>
          <w:rFonts w:ascii="Times New Roman" w:eastAsia="Times New Roman" w:hAnsi="Times New Roman"/>
          <w:caps w:val="0"/>
          <w:rtl/>
        </w:rPr>
        <w:t>של הסכם זה.</w:t>
      </w:r>
    </w:p>
    <w:p w14:paraId="1524C9F5" w14:textId="77777777" w:rsidR="00C16B7D" w:rsidRPr="00404B22" w:rsidRDefault="00C16B7D" w:rsidP="006C182A">
      <w:pPr>
        <w:widowControl w:val="0"/>
        <w:spacing w:before="40" w:line="360" w:lineRule="auto"/>
        <w:ind w:left="397" w:hanging="397"/>
        <w:jc w:val="center"/>
        <w:rPr>
          <w:b/>
          <w:bCs/>
          <w:u w:val="single"/>
          <w:rtl/>
        </w:rPr>
      </w:pPr>
    </w:p>
    <w:p w14:paraId="3F64751A" w14:textId="77777777" w:rsidR="00C16B7D" w:rsidRDefault="00C16B7D" w:rsidP="006C182A">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BED29A9" w14:textId="77777777" w:rsidR="00CD6EC5" w:rsidRDefault="00CA32D9" w:rsidP="006C182A">
      <w:pPr>
        <w:pStyle w:val="afffffffc"/>
        <w:outlineLvl w:val="1"/>
        <w:rPr>
          <w:rtl/>
        </w:rPr>
      </w:pPr>
      <w:bookmarkStart w:id="606" w:name="_Toc208921563"/>
      <w:bookmarkEnd w:id="604"/>
      <w:r w:rsidRPr="00CD6EC5">
        <w:rPr>
          <w:rFonts w:hint="eastAsia"/>
          <w:rtl/>
        </w:rPr>
        <w:lastRenderedPageBreak/>
        <w:t>נספח</w:t>
      </w:r>
      <w:r w:rsidRPr="00CD6EC5">
        <w:rPr>
          <w:rtl/>
        </w:rPr>
        <w:t xml:space="preserve"> </w:t>
      </w:r>
      <w:r w:rsidR="00CD6EC5" w:rsidRPr="00CD6EC5">
        <w:rPr>
          <w:rFonts w:hint="cs"/>
          <w:rtl/>
        </w:rPr>
        <w:t>ה</w:t>
      </w:r>
      <w:r w:rsidRPr="00CD6EC5">
        <w:rPr>
          <w:rtl/>
        </w:rPr>
        <w:t>'</w:t>
      </w:r>
      <w:r w:rsidR="00577099" w:rsidRPr="00CD6EC5">
        <w:rPr>
          <w:rtl/>
        </w:rPr>
        <w:t xml:space="preserve">– התחייבות </w:t>
      </w:r>
      <w:r w:rsidR="00DE3E2F" w:rsidRPr="00CD6EC5">
        <w:rPr>
          <w:rtl/>
        </w:rPr>
        <w:t>לסודיות</w:t>
      </w:r>
      <w:r w:rsidR="00DE3E2F">
        <w:rPr>
          <w:rFonts w:hint="cs"/>
          <w:rtl/>
        </w:rPr>
        <w:t xml:space="preserve"> והיעדר ניגוד עניינים</w:t>
      </w:r>
      <w:bookmarkEnd w:id="596"/>
      <w:bookmarkEnd w:id="597"/>
      <w:bookmarkEnd w:id="598"/>
      <w:bookmarkEnd w:id="599"/>
      <w:bookmarkEnd w:id="606"/>
      <w:r w:rsidR="00577099" w:rsidRPr="00CD6EC5">
        <w:rPr>
          <w:rtl/>
        </w:rPr>
        <w:t xml:space="preserve"> </w:t>
      </w:r>
    </w:p>
    <w:p w14:paraId="2463E940" w14:textId="77777777" w:rsidR="0009150A" w:rsidRPr="007C5B4C" w:rsidRDefault="00577099" w:rsidP="0009150A">
      <w:pPr>
        <w:widowControl w:val="0"/>
        <w:spacing w:before="40" w:line="360" w:lineRule="auto"/>
        <w:ind w:left="397"/>
        <w:jc w:val="center"/>
        <w:rPr>
          <w:rtl/>
        </w:rPr>
      </w:pPr>
      <w:r w:rsidRPr="007C5B4C">
        <w:rPr>
          <w:rFonts w:hint="cs"/>
          <w:sz w:val="28"/>
          <w:szCs w:val="28"/>
          <w:rtl/>
        </w:rPr>
        <w:t xml:space="preserve"> </w:t>
      </w:r>
    </w:p>
    <w:p w14:paraId="27F80036" w14:textId="77777777" w:rsidR="0009150A" w:rsidRPr="007C5B4C" w:rsidRDefault="00577099" w:rsidP="0009150A">
      <w:pPr>
        <w:spacing w:line="360" w:lineRule="auto"/>
        <w:jc w:val="both"/>
        <w:rPr>
          <w:b/>
          <w:bCs/>
          <w:rtl/>
        </w:rPr>
      </w:pPr>
      <w:r w:rsidRPr="007C5B4C">
        <w:rPr>
          <w:rFonts w:hint="cs"/>
          <w:b/>
          <w:bCs/>
          <w:rtl/>
        </w:rPr>
        <w:t>לכבוד</w:t>
      </w:r>
    </w:p>
    <w:p w14:paraId="702CE7CA" w14:textId="77777777" w:rsidR="0009150A" w:rsidRPr="007C5B4C" w:rsidRDefault="00577099" w:rsidP="0009150A">
      <w:pPr>
        <w:spacing w:line="360" w:lineRule="auto"/>
        <w:jc w:val="both"/>
        <w:rPr>
          <w:b/>
          <w:bCs/>
          <w:rtl/>
        </w:rPr>
      </w:pPr>
      <w:bookmarkStart w:id="607" w:name="OfficeValue_5"/>
      <w:r>
        <w:rPr>
          <w:rFonts w:hint="cs"/>
          <w:b/>
          <w:bCs/>
          <w:rtl/>
        </w:rPr>
        <w:t>משרד העלייה והקליטה</w:t>
      </w:r>
      <w:bookmarkEnd w:id="607"/>
      <w:r w:rsidRPr="007C5B4C">
        <w:rPr>
          <w:b/>
          <w:bCs/>
          <w:rtl/>
        </w:rPr>
        <w:t xml:space="preserve"> </w:t>
      </w:r>
    </w:p>
    <w:p w14:paraId="05C517DD" w14:textId="77777777" w:rsidR="0009150A" w:rsidRPr="007C5B4C" w:rsidRDefault="0009150A" w:rsidP="0009150A">
      <w:pPr>
        <w:spacing w:before="40" w:after="40" w:line="360" w:lineRule="auto"/>
        <w:ind w:left="397"/>
        <w:jc w:val="both"/>
        <w:rPr>
          <w:rtl/>
        </w:rPr>
      </w:pPr>
    </w:p>
    <w:p w14:paraId="753126EA" w14:textId="35C3B293" w:rsidR="00DE3E2F" w:rsidRPr="00C76C8D" w:rsidRDefault="00577099" w:rsidP="00AE7B0A">
      <w:pPr>
        <w:pStyle w:val="1-"/>
        <w:numPr>
          <w:ilvl w:val="0"/>
          <w:numId w:val="67"/>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08" w:name="show_isTender_12"/>
      <w:r w:rsidR="00133420">
        <w:rPr>
          <w:rFonts w:hint="cs"/>
          <w:rtl/>
        </w:rPr>
        <w:t>ל</w:t>
      </w:r>
      <w:r w:rsidRPr="00133420">
        <w:rPr>
          <w:rtl/>
        </w:rPr>
        <w:t xml:space="preserve">מכרז </w:t>
      </w:r>
      <w:bookmarkStart w:id="609" w:name="TenderDesc_10"/>
      <w:r w:rsidRPr="00133420">
        <w:rPr>
          <w:rtl/>
        </w:rPr>
        <w:t xml:space="preserve">הקמה </w:t>
      </w:r>
      <w:r w:rsidR="00CA32D9" w:rsidRPr="00133420">
        <w:rPr>
          <w:rtl/>
        </w:rPr>
        <w:t>והפעלת</w:t>
      </w:r>
      <w:r w:rsidRPr="00133420">
        <w:rPr>
          <w:rtl/>
        </w:rPr>
        <w:t xml:space="preserve"> </w:t>
      </w:r>
      <w:bookmarkEnd w:id="609"/>
      <w:r w:rsidR="00B84E25">
        <w:rPr>
          <w:rFonts w:hint="cs"/>
          <w:rtl/>
        </w:rPr>
        <w:t xml:space="preserve">רשת קהילות </w:t>
      </w:r>
      <w:r w:rsidR="00CA32D9" w:rsidRPr="00133420">
        <w:rPr>
          <w:rtl/>
        </w:rPr>
        <w:t>אדמה</w:t>
      </w:r>
      <w:r w:rsidR="00B84E25">
        <w:rPr>
          <w:rFonts w:hint="cs"/>
          <w:rtl/>
        </w:rPr>
        <w:t xml:space="preserve"> (</w:t>
      </w:r>
      <w:r w:rsidR="00B84E25" w:rsidRPr="006F2DE9">
        <w:rPr>
          <w:rFonts w:hint="eastAsia"/>
          <w:rtl/>
        </w:rPr>
        <w:t>א</w:t>
      </w:r>
      <w:r w:rsidR="00B84E25">
        <w:rPr>
          <w:rFonts w:hint="cs"/>
          <w:rtl/>
        </w:rPr>
        <w:t>נשים</w:t>
      </w:r>
      <w:r w:rsidR="00CA32D9" w:rsidRPr="00133420">
        <w:rPr>
          <w:rtl/>
        </w:rPr>
        <w:t>.</w:t>
      </w:r>
      <w:r w:rsidR="00B84E25">
        <w:rPr>
          <w:rFonts w:hint="cs"/>
          <w:rtl/>
        </w:rPr>
        <w:t xml:space="preserve"> </w:t>
      </w:r>
      <w:proofErr w:type="spellStart"/>
      <w:r w:rsidR="00B84E25" w:rsidRPr="006F2DE9">
        <w:rPr>
          <w:rFonts w:hint="eastAsia"/>
          <w:rtl/>
        </w:rPr>
        <w:t>ד</w:t>
      </w:r>
      <w:r w:rsidR="00B84E25">
        <w:rPr>
          <w:rFonts w:hint="cs"/>
          <w:rtl/>
        </w:rPr>
        <w:t>יגיטל</w:t>
      </w:r>
      <w:proofErr w:type="spellEnd"/>
      <w:r w:rsidR="00CA32D9" w:rsidRPr="00133420">
        <w:rPr>
          <w:rtl/>
        </w:rPr>
        <w:t>.</w:t>
      </w:r>
      <w:r w:rsidR="00B84E25">
        <w:rPr>
          <w:rFonts w:hint="cs"/>
          <w:rtl/>
        </w:rPr>
        <w:t xml:space="preserve"> </w:t>
      </w:r>
      <w:r w:rsidR="00B84E25" w:rsidRPr="006F2DE9">
        <w:rPr>
          <w:rFonts w:hint="eastAsia"/>
          <w:rtl/>
        </w:rPr>
        <w:t>מ</w:t>
      </w:r>
      <w:r w:rsidR="00B84E25">
        <w:rPr>
          <w:rFonts w:hint="cs"/>
          <w:rtl/>
        </w:rPr>
        <w:t>ורשת</w:t>
      </w:r>
      <w:r w:rsidR="00CA32D9" w:rsidRPr="00133420">
        <w:rPr>
          <w:rtl/>
        </w:rPr>
        <w:t>.</w:t>
      </w:r>
      <w:r w:rsidR="00B84E25">
        <w:rPr>
          <w:rFonts w:hint="cs"/>
          <w:rtl/>
        </w:rPr>
        <w:t xml:space="preserve"> </w:t>
      </w:r>
      <w:r w:rsidR="00B84E25" w:rsidRPr="006F2DE9">
        <w:rPr>
          <w:rFonts w:hint="eastAsia"/>
          <w:rtl/>
        </w:rPr>
        <w:t>ה</w:t>
      </w:r>
      <w:r w:rsidR="00B84E25">
        <w:rPr>
          <w:rFonts w:hint="cs"/>
          <w:rtl/>
        </w:rPr>
        <w:t>שתלבות</w:t>
      </w:r>
      <w:r w:rsidR="00CA32D9" w:rsidRPr="00133420">
        <w:rPr>
          <w:rtl/>
        </w:rPr>
        <w:t>.)</w:t>
      </w:r>
      <w:r w:rsidR="00B84E25">
        <w:rPr>
          <w:rFonts w:hint="cs"/>
          <w:rtl/>
        </w:rPr>
        <w:t xml:space="preserve"> לצעירים מקרב עולי מדינות </w:t>
      </w:r>
      <w:r w:rsidR="00CA32D9" w:rsidRPr="00133420">
        <w:rPr>
          <w:rtl/>
        </w:rPr>
        <w:t>ברה"מ</w:t>
      </w:r>
      <w:r w:rsidR="00B84E25">
        <w:rPr>
          <w:rFonts w:hint="cs"/>
          <w:rtl/>
        </w:rPr>
        <w:t xml:space="preserve"> לשעבר</w:t>
      </w:r>
      <w:r w:rsidR="00133420">
        <w:rPr>
          <w:rFonts w:hint="cs"/>
          <w:rtl/>
        </w:rPr>
        <w:t xml:space="preserve"> מספר  </w:t>
      </w:r>
      <w:bookmarkStart w:id="610" w:name="TenderNumber_9"/>
      <w:r w:rsidR="00C21192">
        <w:rPr>
          <w:rFonts w:hint="cs"/>
          <w:rtl/>
        </w:rPr>
        <w:t>16</w:t>
      </w:r>
      <w:r w:rsidR="00CA32D9">
        <w:rPr>
          <w:rFonts w:hint="cs"/>
          <w:rtl/>
        </w:rPr>
        <w:t>/</w:t>
      </w:r>
      <w:r>
        <w:rPr>
          <w:rFonts w:hint="cs"/>
          <w:rtl/>
        </w:rPr>
        <w:t>202</w:t>
      </w:r>
      <w:bookmarkEnd w:id="610"/>
      <w:r w:rsidR="00B84E25">
        <w:rPr>
          <w:rFonts w:hint="cs"/>
          <w:rtl/>
        </w:rPr>
        <w:t>5</w:t>
      </w:r>
      <w:r w:rsidRPr="007457A7">
        <w:rPr>
          <w:rFonts w:hint="cs"/>
          <w:rtl/>
        </w:rPr>
        <w:t xml:space="preserve"> (להלן</w:t>
      </w:r>
      <w:r>
        <w:rPr>
          <w:rFonts w:hint="cs"/>
          <w:rtl/>
        </w:rPr>
        <w:t xml:space="preserve"> -</w:t>
      </w:r>
      <w:r w:rsidRPr="007457A7">
        <w:rPr>
          <w:rFonts w:hint="cs"/>
          <w:rtl/>
        </w:rPr>
        <w:t xml:space="preserve"> "</w:t>
      </w:r>
      <w:r w:rsidRPr="00C76C8D">
        <w:rPr>
          <w:rFonts w:hint="eastAsia"/>
          <w:b/>
          <w:bCs/>
          <w:rtl/>
        </w:rPr>
        <w:t>המכרז</w:t>
      </w:r>
      <w:r w:rsidRPr="007457A7">
        <w:rPr>
          <w:rFonts w:hint="cs"/>
          <w:rtl/>
        </w:rPr>
        <w:t>")</w:t>
      </w:r>
      <w:r w:rsidR="00174672">
        <w:rPr>
          <w:rFonts w:hint="cs"/>
          <w:rtl/>
        </w:rPr>
        <w:t xml:space="preserve"> </w:t>
      </w:r>
      <w:bookmarkEnd w:id="608"/>
      <w:r w:rsidR="00174672">
        <w:rPr>
          <w:rFonts w:hint="cs"/>
          <w:rtl/>
        </w:rPr>
        <w:t>.</w:t>
      </w:r>
    </w:p>
    <w:p w14:paraId="79AED099" w14:textId="77777777" w:rsidR="00DE3E2F" w:rsidRPr="007C5B4C" w:rsidRDefault="00577099" w:rsidP="00915100">
      <w:pPr>
        <w:pStyle w:val="1-"/>
        <w:rPr>
          <w:rtl/>
        </w:rPr>
      </w:pPr>
      <w:r w:rsidRPr="007C5B4C">
        <w:rPr>
          <w:rtl/>
        </w:rPr>
        <w:t xml:space="preserve">בהתחייבות זו תהיה למונחים הבאים המשמעות המופיעה </w:t>
      </w:r>
      <w:proofErr w:type="spellStart"/>
      <w:r w:rsidRPr="007C5B4C">
        <w:rPr>
          <w:rtl/>
        </w:rPr>
        <w:t>לצידם</w:t>
      </w:r>
      <w:proofErr w:type="spellEnd"/>
      <w:r w:rsidRPr="007C5B4C">
        <w:rPr>
          <w:rtl/>
        </w:rPr>
        <w:t>:</w:t>
      </w:r>
    </w:p>
    <w:p w14:paraId="42856582" w14:textId="77777777" w:rsidR="00DE3E2F" w:rsidRPr="007C5B4C" w:rsidRDefault="00577099"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w:t>
      </w:r>
      <w:proofErr w:type="spellStart"/>
      <w:r w:rsidRPr="007C5B4C">
        <w:rPr>
          <w:rtl/>
        </w:rPr>
        <w:t>תוכנית</w:t>
      </w:r>
      <w:proofErr w:type="spellEnd"/>
      <w:r w:rsidRPr="007C5B4C">
        <w:rPr>
          <w:rtl/>
        </w:rPr>
        <w:t>,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129403AC" w14:textId="77777777" w:rsidR="00DE3E2F" w:rsidRPr="007C5B4C" w:rsidRDefault="00577099"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35D8FFC" w14:textId="77777777" w:rsidR="00DE3E2F" w:rsidRDefault="00577099"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769A0B8" w14:textId="77777777" w:rsidR="00DE3E2F" w:rsidRPr="00C2336B" w:rsidRDefault="00577099"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3A479B72" w14:textId="77777777" w:rsidR="00DE3E2F" w:rsidRPr="00C2336B" w:rsidRDefault="00577099"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8232DC4" w14:textId="77777777" w:rsidR="00DE3E2F" w:rsidRDefault="00577099"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89FB1BD" w14:textId="77777777" w:rsidR="00DE3E2F" w:rsidRPr="00C2336B" w:rsidRDefault="00577099"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1726AF7" w14:textId="77777777" w:rsidR="00DE3E2F" w:rsidRDefault="00DE3E2F" w:rsidP="00DE3E2F">
      <w:pPr>
        <w:spacing w:after="200" w:line="360" w:lineRule="auto"/>
        <w:jc w:val="center"/>
        <w:rPr>
          <w:rtl/>
        </w:rPr>
      </w:pPr>
    </w:p>
    <w:p w14:paraId="6D7E4E42" w14:textId="77777777" w:rsidR="0009150A" w:rsidRDefault="00577099"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11" w:name="_Toc185193199"/>
      <w:bookmarkStart w:id="612" w:name="_Toc171667620"/>
      <w:bookmarkStart w:id="613" w:name="_Toc330777766"/>
      <w:bookmarkEnd w:id="589"/>
      <w:bookmarkEnd w:id="611"/>
      <w:bookmarkEnd w:id="612"/>
      <w:bookmarkEnd w:id="613"/>
    </w:p>
    <w:p w14:paraId="218D3396" w14:textId="77777777" w:rsidR="000C3A5E" w:rsidRPr="006F2DE9" w:rsidRDefault="00577099" w:rsidP="006F2DE9">
      <w:pPr>
        <w:bidi w:val="0"/>
      </w:pPr>
      <w:bookmarkStart w:id="614" w:name="show_isNotHumanResources_4"/>
      <w:bookmarkStart w:id="615" w:name="show_IsHatzmadatTmura_2"/>
      <w:r>
        <w:rPr>
          <w:rtl/>
        </w:rPr>
        <w:br w:type="page"/>
      </w:r>
    </w:p>
    <w:p w14:paraId="4100D3D7" w14:textId="77777777" w:rsidR="00C21D13" w:rsidRDefault="00577099" w:rsidP="006C182A">
      <w:pPr>
        <w:pStyle w:val="afffffffc"/>
        <w:outlineLvl w:val="1"/>
        <w:rPr>
          <w:rtl/>
        </w:rPr>
      </w:pPr>
      <w:bookmarkStart w:id="616" w:name="_Toc208921564"/>
      <w:r w:rsidRPr="00CD6EC5">
        <w:rPr>
          <w:rFonts w:hint="eastAsia"/>
          <w:rtl/>
        </w:rPr>
        <w:lastRenderedPageBreak/>
        <w:t>נספח</w:t>
      </w:r>
      <w:r w:rsidRPr="00CD6EC5">
        <w:rPr>
          <w:rtl/>
        </w:rPr>
        <w:t xml:space="preserve"> </w:t>
      </w:r>
      <w:bookmarkStart w:id="617" w:name="nispach17"/>
      <w:r w:rsidR="00CA32D9">
        <w:rPr>
          <w:rFonts w:hint="cs"/>
          <w:rtl/>
        </w:rPr>
        <w:t>ו</w:t>
      </w:r>
      <w:r w:rsidR="00CA32D9" w:rsidRPr="00CD6EC5">
        <w:rPr>
          <w:rtl/>
        </w:rPr>
        <w:t>'</w:t>
      </w:r>
      <w:bookmarkEnd w:id="617"/>
      <w:r w:rsidRPr="00CD6EC5">
        <w:rPr>
          <w:rtl/>
        </w:rPr>
        <w:t xml:space="preserve">– </w:t>
      </w:r>
      <w:r>
        <w:rPr>
          <w:rFonts w:hint="cs"/>
          <w:rtl/>
        </w:rPr>
        <w:t>כללי הצמדה לתמורה</w:t>
      </w:r>
      <w:bookmarkEnd w:id="616"/>
    </w:p>
    <w:p w14:paraId="57CBAA7B" w14:textId="77777777" w:rsidR="00C21D13" w:rsidRPr="00925707" w:rsidRDefault="00C21D13" w:rsidP="00925707"/>
    <w:p w14:paraId="3B58268C" w14:textId="77777777" w:rsidR="00C21D13" w:rsidRPr="00C21D13" w:rsidRDefault="00577099" w:rsidP="00AE7B0A">
      <w:pPr>
        <w:pStyle w:val="1-"/>
        <w:numPr>
          <w:ilvl w:val="0"/>
          <w:numId w:val="62"/>
        </w:numPr>
        <w:rPr>
          <w:rtl/>
        </w:rPr>
      </w:pPr>
      <w:r w:rsidRPr="00C21D13">
        <w:rPr>
          <w:rtl/>
        </w:rPr>
        <w:t>הגדרות בנושא הצמדה</w:t>
      </w:r>
    </w:p>
    <w:p w14:paraId="3FCB97FC" w14:textId="77777777" w:rsidR="00C21D13" w:rsidRPr="00C21D13" w:rsidRDefault="00577099"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0927132" w14:textId="77777777" w:rsidR="00C21D13" w:rsidRPr="00C21D13" w:rsidRDefault="00577099" w:rsidP="00B0494D">
      <w:pPr>
        <w:pStyle w:val="2-1"/>
        <w:rPr>
          <w:rtl/>
        </w:rPr>
      </w:pPr>
      <w:r w:rsidRPr="00225D83">
        <w:rPr>
          <w:b/>
          <w:bCs/>
          <w:rtl/>
        </w:rPr>
        <w:t xml:space="preserve">מדד הבסיס </w:t>
      </w:r>
      <w:r w:rsidRPr="00C21D13">
        <w:rPr>
          <w:rtl/>
        </w:rPr>
        <w:t>– המדד הידוע בתאריך הבסיס.</w:t>
      </w:r>
    </w:p>
    <w:p w14:paraId="0D0D4C0E" w14:textId="77777777" w:rsidR="00C21D13" w:rsidRPr="00C21D13" w:rsidRDefault="00577099" w:rsidP="00B0494D">
      <w:pPr>
        <w:pStyle w:val="2-1"/>
        <w:rPr>
          <w:rtl/>
        </w:rPr>
      </w:pPr>
      <w:r w:rsidRPr="00225D83">
        <w:rPr>
          <w:b/>
          <w:bCs/>
          <w:rtl/>
        </w:rPr>
        <w:t>מדד קובע</w:t>
      </w:r>
      <w:r w:rsidRPr="00C21D13">
        <w:rPr>
          <w:rtl/>
        </w:rPr>
        <w:t xml:space="preserve"> – המדד הידוע בתאריך הקובע.</w:t>
      </w:r>
    </w:p>
    <w:p w14:paraId="522B741A" w14:textId="77777777" w:rsidR="007F08A1" w:rsidRDefault="00577099"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811E591" w14:textId="77777777" w:rsidR="00C21D13" w:rsidRPr="00C21D13" w:rsidRDefault="00577099"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11A0E536" w14:textId="77777777" w:rsidR="00C21D13" w:rsidRPr="00E0309B" w:rsidRDefault="00C21D13" w:rsidP="00E0309B">
      <w:pPr>
        <w:rPr>
          <w:rtl/>
        </w:rPr>
      </w:pPr>
    </w:p>
    <w:p w14:paraId="648613EB" w14:textId="77777777" w:rsidR="004159EC" w:rsidRPr="00E0309B" w:rsidRDefault="004159EC" w:rsidP="00E0309B">
      <w:pPr>
        <w:rPr>
          <w:rtl/>
        </w:rPr>
      </w:pPr>
    </w:p>
    <w:p w14:paraId="06B70D45" w14:textId="77777777" w:rsidR="00C21D13" w:rsidRDefault="00577099" w:rsidP="00915100">
      <w:pPr>
        <w:pStyle w:val="1-"/>
        <w:rPr>
          <w:rtl/>
        </w:rPr>
      </w:pPr>
      <w:r w:rsidRPr="00C21D13">
        <w:rPr>
          <w:rtl/>
        </w:rPr>
        <w:t>תנאי ההצמדה</w:t>
      </w:r>
    </w:p>
    <w:p w14:paraId="3784BCF3" w14:textId="77777777" w:rsidR="00581323" w:rsidRPr="007C1F5C" w:rsidRDefault="00577099" w:rsidP="00B0494D">
      <w:pPr>
        <w:pStyle w:val="2-1"/>
        <w:rPr>
          <w:rtl/>
        </w:rPr>
      </w:pPr>
      <w:bookmarkStart w:id="618" w:name="tbl_hatzmadaTmura"/>
      <w:r w:rsidRPr="006F2DE9">
        <w:rPr>
          <w:caps w:val="0"/>
          <w:rtl/>
        </w:rPr>
        <w:t>הצמדה – התמורה תהיה צמודה למדד המחירים לצרכן.</w:t>
      </w:r>
      <w:bookmarkEnd w:id="618"/>
    </w:p>
    <w:p w14:paraId="7A51888C" w14:textId="77777777" w:rsidR="00407055" w:rsidRPr="00C21D13" w:rsidRDefault="00577099" w:rsidP="00B0494D">
      <w:pPr>
        <w:pStyle w:val="2-1"/>
        <w:rPr>
          <w:rtl/>
        </w:rPr>
      </w:pPr>
      <w:r w:rsidRPr="00C21D13">
        <w:rPr>
          <w:rtl/>
        </w:rPr>
        <w:t xml:space="preserve">תאריך הבסיס – </w:t>
      </w:r>
      <w:bookmarkStart w:id="619" w:name="TaarichBasisTmura"/>
      <w:r>
        <w:rPr>
          <w:rFonts w:hint="cs"/>
          <w:rtl/>
        </w:rPr>
        <w:t>מועד החתימה על הסכם ההתקשרות</w:t>
      </w:r>
      <w:bookmarkEnd w:id="619"/>
      <w:r>
        <w:rPr>
          <w:rFonts w:hint="cs"/>
          <w:rtl/>
        </w:rPr>
        <w:t>.</w:t>
      </w:r>
    </w:p>
    <w:p w14:paraId="24F04DA2" w14:textId="77777777" w:rsidR="00407055" w:rsidRPr="00C21D13" w:rsidRDefault="00577099" w:rsidP="00B0494D">
      <w:pPr>
        <w:pStyle w:val="2-1"/>
        <w:rPr>
          <w:b/>
          <w:bCs/>
          <w:rtl/>
        </w:rPr>
      </w:pPr>
      <w:r w:rsidRPr="00C21D13">
        <w:rPr>
          <w:rtl/>
        </w:rPr>
        <w:t xml:space="preserve">התאריך הקובע – </w:t>
      </w:r>
      <w:bookmarkStart w:id="620" w:name="TaarichKoveaTmura"/>
      <w:r>
        <w:rPr>
          <w:rFonts w:hint="cs"/>
          <w:rtl/>
        </w:rPr>
        <w:t>תאריך הגשת החשבונית</w:t>
      </w:r>
      <w:bookmarkEnd w:id="620"/>
      <w:r>
        <w:rPr>
          <w:rFonts w:hint="cs"/>
          <w:rtl/>
        </w:rPr>
        <w:t>.</w:t>
      </w:r>
    </w:p>
    <w:p w14:paraId="31DF138C" w14:textId="77777777" w:rsidR="00407055" w:rsidRPr="00C21D13" w:rsidRDefault="00577099" w:rsidP="00B0494D">
      <w:pPr>
        <w:pStyle w:val="2-1"/>
        <w:rPr>
          <w:rtl/>
        </w:rPr>
      </w:pPr>
      <w:r w:rsidRPr="00C21D13">
        <w:rPr>
          <w:rtl/>
        </w:rPr>
        <w:t xml:space="preserve">תדירות ההצמדה – </w:t>
      </w:r>
      <w:bookmarkStart w:id="621" w:name="TadirutHatzmadaTmura"/>
      <w:r>
        <w:rPr>
          <w:rFonts w:hint="cs"/>
          <w:rtl/>
        </w:rPr>
        <w:t>חודשית</w:t>
      </w:r>
      <w:bookmarkEnd w:id="621"/>
      <w:r>
        <w:rPr>
          <w:rFonts w:hint="cs"/>
          <w:rtl/>
        </w:rPr>
        <w:t>.</w:t>
      </w:r>
    </w:p>
    <w:p w14:paraId="55FDB794" w14:textId="77777777" w:rsidR="00C21D13" w:rsidRPr="00925707" w:rsidRDefault="00C21D13" w:rsidP="00925707"/>
    <w:p w14:paraId="01787AD1" w14:textId="77777777" w:rsidR="00C21D13" w:rsidRPr="00C21D13" w:rsidRDefault="00577099" w:rsidP="00915100">
      <w:pPr>
        <w:pStyle w:val="1-"/>
        <w:rPr>
          <w:rtl/>
        </w:rPr>
      </w:pPr>
      <w:r w:rsidRPr="00C21D13">
        <w:rPr>
          <w:rtl/>
        </w:rPr>
        <w:t>ביצוע ההצמדה</w:t>
      </w:r>
    </w:p>
    <w:p w14:paraId="060C536F" w14:textId="77777777" w:rsidR="00C21D13" w:rsidRPr="00C21D13" w:rsidRDefault="00577099" w:rsidP="00B0494D">
      <w:pPr>
        <w:pStyle w:val="2-1"/>
        <w:rPr>
          <w:rtl/>
        </w:rPr>
      </w:pPr>
      <w:r w:rsidRPr="00C21D13">
        <w:rPr>
          <w:rtl/>
        </w:rPr>
        <w:t>ביצוע ההצמדה יחל מהחשבונית הראשונה להתקשרות.</w:t>
      </w:r>
    </w:p>
    <w:p w14:paraId="21E982F3" w14:textId="77777777" w:rsidR="00C21D13" w:rsidRPr="00C21D13" w:rsidRDefault="00577099" w:rsidP="00B0494D">
      <w:pPr>
        <w:pStyle w:val="2-1"/>
        <w:rPr>
          <w:rtl/>
        </w:rPr>
      </w:pPr>
      <w:r w:rsidRPr="00C21D13">
        <w:rPr>
          <w:rtl/>
        </w:rPr>
        <w:t xml:space="preserve">אופן חישוב ההצמדה - </w:t>
      </w:r>
    </w:p>
    <w:p w14:paraId="1651570A" w14:textId="77777777" w:rsidR="009463FC" w:rsidRPr="00C21D13" w:rsidRDefault="00577099"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Pr="00C21D13">
        <w:rPr>
          <w:rtl/>
        </w:rPr>
        <w:t xml:space="preserve"> שהתאריך הקובע אינו יום עדכון המדד, ביצוע ההצמדה יחל ביום עדכון המדד האחרון הקודם לתאריך הקובע. </w:t>
      </w:r>
    </w:p>
    <w:p w14:paraId="4984DC02" w14:textId="77777777" w:rsidR="00C21D13" w:rsidRDefault="00577099"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08F911DC" w14:textId="77777777" w:rsidR="004159EC" w:rsidRDefault="00577099"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62EC78A" w14:textId="77777777" w:rsidR="008803B2" w:rsidRPr="00396A03" w:rsidRDefault="008803B2" w:rsidP="006F2DE9">
      <w:bookmarkStart w:id="622" w:name="show_isNotCyberDetailsOrAttach_2"/>
      <w:bookmarkEnd w:id="6"/>
      <w:bookmarkEnd w:id="614"/>
      <w:bookmarkEnd w:id="615"/>
      <w:bookmarkEnd w:id="622"/>
    </w:p>
    <w:sectPr w:rsidR="008803B2" w:rsidRPr="00396A03"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886B8" w14:textId="77777777" w:rsidR="002C1AA4" w:rsidRDefault="002C1AA4">
      <w:r>
        <w:separator/>
      </w:r>
    </w:p>
  </w:endnote>
  <w:endnote w:type="continuationSeparator" w:id="0">
    <w:p w14:paraId="669B8BBB" w14:textId="77777777" w:rsidR="002C1AA4" w:rsidRDefault="002C1AA4">
      <w:r>
        <w:continuationSeparator/>
      </w:r>
    </w:p>
  </w:endnote>
  <w:endnote w:type="continuationNotice" w:id="1">
    <w:p w14:paraId="24F9624F" w14:textId="77777777" w:rsidR="002C1AA4" w:rsidRDefault="002C1A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FC646" w14:textId="77777777" w:rsidR="002D2B05" w:rsidRDefault="002D2B05" w:rsidP="00264E54">
    <w:pPr>
      <w:pStyle w:val="a"/>
      <w:numPr>
        <w:ilvl w:val="0"/>
        <w:numId w:val="0"/>
      </w:numPr>
      <w:jc w:val="center"/>
    </w:pPr>
    <w:r>
      <w:fldChar w:fldCharType="begin"/>
    </w:r>
    <w:r>
      <w:instrText>PAGE   \* MERGEFORMAT</w:instrText>
    </w:r>
    <w:r>
      <w:fldChar w:fldCharType="separate"/>
    </w:r>
    <w:r w:rsidRPr="0065536C">
      <w:rPr>
        <w:lang w:val="he-IL"/>
      </w:rPr>
      <w:t>77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FD834" w14:textId="77777777" w:rsidR="002D2B05" w:rsidRPr="003236F8" w:rsidRDefault="002D2B0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10BE3" w14:textId="583921D7" w:rsidR="002D2B05" w:rsidRDefault="002D2B05"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74</w:t>
    </w:r>
    <w:r>
      <w:fldChar w:fldCharType="end"/>
    </w:r>
  </w:p>
  <w:p w14:paraId="7901B1B1" w14:textId="77777777" w:rsidR="002D2B05" w:rsidRPr="003236F8" w:rsidRDefault="002D2B05"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BE028" w14:textId="77777777" w:rsidR="002C1AA4" w:rsidRDefault="002C1AA4">
      <w:r>
        <w:separator/>
      </w:r>
    </w:p>
  </w:footnote>
  <w:footnote w:type="continuationSeparator" w:id="0">
    <w:p w14:paraId="1F4C4709" w14:textId="77777777" w:rsidR="002C1AA4" w:rsidRDefault="002C1AA4">
      <w:r>
        <w:continuationSeparator/>
      </w:r>
    </w:p>
  </w:footnote>
  <w:footnote w:type="continuationNotice" w:id="1">
    <w:p w14:paraId="62ECF9F3" w14:textId="77777777" w:rsidR="002C1AA4" w:rsidRDefault="002C1A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0A37" w14:textId="4F8ADFDA" w:rsidR="002D2B05" w:rsidRDefault="002D2B05">
    <w:pPr>
      <w:pStyle w:val="afc"/>
      <w:rPr>
        <w:rtl/>
      </w:rPr>
    </w:pPr>
  </w:p>
  <w:p w14:paraId="4CBA8BDF" w14:textId="77777777" w:rsidR="002D2B05" w:rsidRDefault="002D2B05">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AA42290">
      <w:start w:val="1"/>
      <w:numFmt w:val="bullet"/>
      <w:lvlText w:val=""/>
      <w:lvlJc w:val="left"/>
      <w:pPr>
        <w:ind w:left="720" w:hanging="360"/>
      </w:pPr>
      <w:rPr>
        <w:rFonts w:ascii="Symbol" w:hAnsi="Symbol" w:hint="default"/>
      </w:rPr>
    </w:lvl>
    <w:lvl w:ilvl="1" w:tplc="5BF2E8A2" w:tentative="1">
      <w:start w:val="1"/>
      <w:numFmt w:val="bullet"/>
      <w:lvlText w:val="o"/>
      <w:lvlJc w:val="left"/>
      <w:pPr>
        <w:ind w:left="1440" w:hanging="360"/>
      </w:pPr>
      <w:rPr>
        <w:rFonts w:ascii="Courier New" w:hAnsi="Courier New" w:cs="Courier New" w:hint="default"/>
      </w:rPr>
    </w:lvl>
    <w:lvl w:ilvl="2" w:tplc="484C0AB4" w:tentative="1">
      <w:start w:val="1"/>
      <w:numFmt w:val="bullet"/>
      <w:lvlText w:val=""/>
      <w:lvlJc w:val="left"/>
      <w:pPr>
        <w:ind w:left="2160" w:hanging="360"/>
      </w:pPr>
      <w:rPr>
        <w:rFonts w:ascii="Wingdings" w:hAnsi="Wingdings" w:hint="default"/>
      </w:rPr>
    </w:lvl>
    <w:lvl w:ilvl="3" w:tplc="1780EAD8">
      <w:start w:val="1"/>
      <w:numFmt w:val="bullet"/>
      <w:lvlText w:val=""/>
      <w:lvlJc w:val="left"/>
      <w:pPr>
        <w:ind w:left="2880" w:hanging="360"/>
      </w:pPr>
      <w:rPr>
        <w:rFonts w:ascii="Symbol" w:hAnsi="Symbol" w:hint="default"/>
      </w:rPr>
    </w:lvl>
    <w:lvl w:ilvl="4" w:tplc="EC90FCE0" w:tentative="1">
      <w:start w:val="1"/>
      <w:numFmt w:val="bullet"/>
      <w:lvlText w:val="o"/>
      <w:lvlJc w:val="left"/>
      <w:pPr>
        <w:ind w:left="3600" w:hanging="360"/>
      </w:pPr>
      <w:rPr>
        <w:rFonts w:ascii="Courier New" w:hAnsi="Courier New" w:cs="Courier New" w:hint="default"/>
      </w:rPr>
    </w:lvl>
    <w:lvl w:ilvl="5" w:tplc="DCFC45C2">
      <w:start w:val="1"/>
      <w:numFmt w:val="bullet"/>
      <w:pStyle w:val="60"/>
      <w:lvlText w:val=""/>
      <w:lvlJc w:val="left"/>
      <w:pPr>
        <w:ind w:left="4320" w:hanging="360"/>
      </w:pPr>
      <w:rPr>
        <w:rFonts w:ascii="Wingdings" w:hAnsi="Wingdings" w:hint="default"/>
      </w:rPr>
    </w:lvl>
    <w:lvl w:ilvl="6" w:tplc="8FDA3030">
      <w:start w:val="1"/>
      <w:numFmt w:val="bullet"/>
      <w:pStyle w:val="7"/>
      <w:lvlText w:val=""/>
      <w:lvlJc w:val="left"/>
      <w:pPr>
        <w:ind w:left="5040" w:hanging="360"/>
      </w:pPr>
      <w:rPr>
        <w:rFonts w:ascii="Symbol" w:hAnsi="Symbol" w:hint="default"/>
      </w:rPr>
    </w:lvl>
    <w:lvl w:ilvl="7" w:tplc="0236375C" w:tentative="1">
      <w:start w:val="1"/>
      <w:numFmt w:val="bullet"/>
      <w:lvlText w:val="o"/>
      <w:lvlJc w:val="left"/>
      <w:pPr>
        <w:ind w:left="5760" w:hanging="360"/>
      </w:pPr>
      <w:rPr>
        <w:rFonts w:ascii="Courier New" w:hAnsi="Courier New" w:cs="Courier New" w:hint="default"/>
      </w:rPr>
    </w:lvl>
    <w:lvl w:ilvl="8" w:tplc="19925F8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0B90E5CC">
      <w:start w:val="1"/>
      <w:numFmt w:val="hebrew1"/>
      <w:pStyle w:val="-"/>
      <w:lvlText w:val="%1."/>
      <w:lvlJc w:val="center"/>
      <w:pPr>
        <w:tabs>
          <w:tab w:val="num" w:pos="227"/>
        </w:tabs>
        <w:ind w:left="227" w:hanging="227"/>
      </w:pPr>
      <w:rPr>
        <w:rFonts w:hint="default"/>
        <w:color w:val="auto"/>
        <w:lang w:val="en-US"/>
      </w:rPr>
    </w:lvl>
    <w:lvl w:ilvl="1" w:tplc="891EE9F8">
      <w:start w:val="1"/>
      <w:numFmt w:val="lowerLetter"/>
      <w:lvlText w:val="%2."/>
      <w:lvlJc w:val="left"/>
      <w:pPr>
        <w:tabs>
          <w:tab w:val="num" w:pos="1440"/>
        </w:tabs>
        <w:ind w:left="1440" w:hanging="360"/>
      </w:pPr>
    </w:lvl>
    <w:lvl w:ilvl="2" w:tplc="52B8EB78" w:tentative="1">
      <w:start w:val="1"/>
      <w:numFmt w:val="lowerRoman"/>
      <w:lvlText w:val="%3."/>
      <w:lvlJc w:val="right"/>
      <w:pPr>
        <w:tabs>
          <w:tab w:val="num" w:pos="2160"/>
        </w:tabs>
        <w:ind w:left="2160" w:hanging="180"/>
      </w:pPr>
    </w:lvl>
    <w:lvl w:ilvl="3" w:tplc="FF88C9B2" w:tentative="1">
      <w:start w:val="1"/>
      <w:numFmt w:val="decimal"/>
      <w:lvlText w:val="%4."/>
      <w:lvlJc w:val="left"/>
      <w:pPr>
        <w:tabs>
          <w:tab w:val="num" w:pos="2880"/>
        </w:tabs>
        <w:ind w:left="2880" w:hanging="360"/>
      </w:pPr>
    </w:lvl>
    <w:lvl w:ilvl="4" w:tplc="4D2AB6F4" w:tentative="1">
      <w:start w:val="1"/>
      <w:numFmt w:val="lowerLetter"/>
      <w:lvlText w:val="%5."/>
      <w:lvlJc w:val="left"/>
      <w:pPr>
        <w:tabs>
          <w:tab w:val="num" w:pos="3600"/>
        </w:tabs>
        <w:ind w:left="3600" w:hanging="360"/>
      </w:pPr>
    </w:lvl>
    <w:lvl w:ilvl="5" w:tplc="5C268C10" w:tentative="1">
      <w:start w:val="1"/>
      <w:numFmt w:val="lowerRoman"/>
      <w:lvlText w:val="%6."/>
      <w:lvlJc w:val="right"/>
      <w:pPr>
        <w:tabs>
          <w:tab w:val="num" w:pos="4320"/>
        </w:tabs>
        <w:ind w:left="4320" w:hanging="180"/>
      </w:pPr>
    </w:lvl>
    <w:lvl w:ilvl="6" w:tplc="C3A4E058" w:tentative="1">
      <w:start w:val="1"/>
      <w:numFmt w:val="decimal"/>
      <w:lvlText w:val="%7."/>
      <w:lvlJc w:val="left"/>
      <w:pPr>
        <w:tabs>
          <w:tab w:val="num" w:pos="5040"/>
        </w:tabs>
        <w:ind w:left="5040" w:hanging="360"/>
      </w:pPr>
    </w:lvl>
    <w:lvl w:ilvl="7" w:tplc="416E8E80" w:tentative="1">
      <w:start w:val="1"/>
      <w:numFmt w:val="lowerLetter"/>
      <w:lvlText w:val="%8."/>
      <w:lvlJc w:val="left"/>
      <w:pPr>
        <w:tabs>
          <w:tab w:val="num" w:pos="5760"/>
        </w:tabs>
        <w:ind w:left="5760" w:hanging="360"/>
      </w:pPr>
    </w:lvl>
    <w:lvl w:ilvl="8" w:tplc="45040F1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BD6064"/>
    <w:multiLevelType w:val="multilevel"/>
    <w:tmpl w:val="FE0EF296"/>
    <w:lvl w:ilvl="0">
      <w:start w:val="1"/>
      <w:numFmt w:val="decimal"/>
      <w:pStyle w:val="-1"/>
      <w:lvlText w:val="%1."/>
      <w:lvlJc w:val="left"/>
      <w:pPr>
        <w:ind w:left="360" w:hanging="360"/>
      </w:pPr>
    </w:lvl>
    <w:lvl w:ilvl="1">
      <w:start w:val="1"/>
      <w:numFmt w:val="decimal"/>
      <w:pStyle w:val="-2"/>
      <w:lvlText w:val="%1.%2."/>
      <w:lvlJc w:val="left"/>
      <w:pPr>
        <w:ind w:left="858" w:hanging="432"/>
      </w:pPr>
      <w:rPr>
        <w:lang w:val="en-US"/>
      </w:r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E1ECAA22">
      <w:start w:val="1"/>
      <w:numFmt w:val="bullet"/>
      <w:pStyle w:val="ListBullet7"/>
      <w:lvlText w:val=""/>
      <w:lvlJc w:val="left"/>
      <w:pPr>
        <w:tabs>
          <w:tab w:val="num" w:pos="3240"/>
        </w:tabs>
        <w:ind w:left="3240" w:right="3240" w:hanging="360"/>
      </w:pPr>
      <w:rPr>
        <w:rFonts w:ascii="Symbol" w:hAnsi="Symbol" w:hint="default"/>
      </w:rPr>
    </w:lvl>
    <w:lvl w:ilvl="1" w:tplc="5E9C1B04" w:tentative="1">
      <w:start w:val="1"/>
      <w:numFmt w:val="bullet"/>
      <w:lvlText w:val="o"/>
      <w:lvlJc w:val="left"/>
      <w:pPr>
        <w:tabs>
          <w:tab w:val="num" w:pos="1440"/>
        </w:tabs>
        <w:ind w:left="1440" w:right="1440" w:hanging="360"/>
      </w:pPr>
      <w:rPr>
        <w:rFonts w:ascii="Courier New" w:hAnsi="Courier New" w:hint="default"/>
      </w:rPr>
    </w:lvl>
    <w:lvl w:ilvl="2" w:tplc="CF50D620" w:tentative="1">
      <w:start w:val="1"/>
      <w:numFmt w:val="bullet"/>
      <w:lvlText w:val=""/>
      <w:lvlJc w:val="left"/>
      <w:pPr>
        <w:tabs>
          <w:tab w:val="num" w:pos="2160"/>
        </w:tabs>
        <w:ind w:left="2160" w:right="2160" w:hanging="360"/>
      </w:pPr>
      <w:rPr>
        <w:rFonts w:ascii="Wingdings" w:hAnsi="Wingdings" w:hint="default"/>
      </w:rPr>
    </w:lvl>
    <w:lvl w:ilvl="3" w:tplc="0558451A" w:tentative="1">
      <w:start w:val="1"/>
      <w:numFmt w:val="bullet"/>
      <w:lvlText w:val=""/>
      <w:lvlJc w:val="left"/>
      <w:pPr>
        <w:tabs>
          <w:tab w:val="num" w:pos="2880"/>
        </w:tabs>
        <w:ind w:left="2880" w:right="2880" w:hanging="360"/>
      </w:pPr>
      <w:rPr>
        <w:rFonts w:ascii="Symbol" w:hAnsi="Symbol" w:hint="default"/>
      </w:rPr>
    </w:lvl>
    <w:lvl w:ilvl="4" w:tplc="4F502E84" w:tentative="1">
      <w:start w:val="1"/>
      <w:numFmt w:val="bullet"/>
      <w:lvlText w:val="o"/>
      <w:lvlJc w:val="left"/>
      <w:pPr>
        <w:tabs>
          <w:tab w:val="num" w:pos="3600"/>
        </w:tabs>
        <w:ind w:left="3600" w:right="3600" w:hanging="360"/>
      </w:pPr>
      <w:rPr>
        <w:rFonts w:ascii="Courier New" w:hAnsi="Courier New" w:hint="default"/>
      </w:rPr>
    </w:lvl>
    <w:lvl w:ilvl="5" w:tplc="02608F12" w:tentative="1">
      <w:start w:val="1"/>
      <w:numFmt w:val="bullet"/>
      <w:lvlText w:val=""/>
      <w:lvlJc w:val="left"/>
      <w:pPr>
        <w:tabs>
          <w:tab w:val="num" w:pos="4320"/>
        </w:tabs>
        <w:ind w:left="4320" w:right="4320" w:hanging="360"/>
      </w:pPr>
      <w:rPr>
        <w:rFonts w:ascii="Wingdings" w:hAnsi="Wingdings" w:hint="default"/>
      </w:rPr>
    </w:lvl>
    <w:lvl w:ilvl="6" w:tplc="0E1EDDE4" w:tentative="1">
      <w:start w:val="1"/>
      <w:numFmt w:val="bullet"/>
      <w:lvlText w:val=""/>
      <w:lvlJc w:val="left"/>
      <w:pPr>
        <w:tabs>
          <w:tab w:val="num" w:pos="5040"/>
        </w:tabs>
        <w:ind w:left="5040" w:right="5040" w:hanging="360"/>
      </w:pPr>
      <w:rPr>
        <w:rFonts w:ascii="Symbol" w:hAnsi="Symbol" w:hint="default"/>
      </w:rPr>
    </w:lvl>
    <w:lvl w:ilvl="7" w:tplc="36140D2C" w:tentative="1">
      <w:start w:val="1"/>
      <w:numFmt w:val="bullet"/>
      <w:lvlText w:val="o"/>
      <w:lvlJc w:val="left"/>
      <w:pPr>
        <w:tabs>
          <w:tab w:val="num" w:pos="5760"/>
        </w:tabs>
        <w:ind w:left="5760" w:right="5760" w:hanging="360"/>
      </w:pPr>
      <w:rPr>
        <w:rFonts w:ascii="Courier New" w:hAnsi="Courier New" w:hint="default"/>
      </w:rPr>
    </w:lvl>
    <w:lvl w:ilvl="8" w:tplc="8B7E004E"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D5427D6"/>
    <w:multiLevelType w:val="multilevel"/>
    <w:tmpl w:val="DB9CA1CC"/>
    <w:lvl w:ilvl="0">
      <w:start w:val="1"/>
      <w:numFmt w:val="decimal"/>
      <w:pStyle w:val="a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9D4C037A">
      <w:start w:val="1"/>
      <w:numFmt w:val="hebrew1"/>
      <w:pStyle w:val="a4"/>
      <w:lvlText w:val="%1."/>
      <w:lvlJc w:val="center"/>
      <w:pPr>
        <w:tabs>
          <w:tab w:val="num" w:pos="360"/>
        </w:tabs>
        <w:ind w:left="360" w:right="1117" w:hanging="360"/>
      </w:pPr>
    </w:lvl>
    <w:lvl w:ilvl="1" w:tplc="C976548A">
      <w:start w:val="1"/>
      <w:numFmt w:val="decimal"/>
      <w:lvlText w:val="%2."/>
      <w:lvlJc w:val="left"/>
      <w:pPr>
        <w:tabs>
          <w:tab w:val="num" w:pos="1440"/>
        </w:tabs>
        <w:ind w:left="1440" w:hanging="360"/>
      </w:pPr>
    </w:lvl>
    <w:lvl w:ilvl="2" w:tplc="97146E18" w:tentative="1">
      <w:start w:val="1"/>
      <w:numFmt w:val="lowerRoman"/>
      <w:lvlText w:val="%3."/>
      <w:lvlJc w:val="right"/>
      <w:pPr>
        <w:tabs>
          <w:tab w:val="num" w:pos="2160"/>
        </w:tabs>
        <w:ind w:left="2160" w:hanging="180"/>
      </w:pPr>
    </w:lvl>
    <w:lvl w:ilvl="3" w:tplc="1640060E" w:tentative="1">
      <w:start w:val="1"/>
      <w:numFmt w:val="decimal"/>
      <w:lvlText w:val="%4."/>
      <w:lvlJc w:val="left"/>
      <w:pPr>
        <w:tabs>
          <w:tab w:val="num" w:pos="2880"/>
        </w:tabs>
        <w:ind w:left="2880" w:hanging="360"/>
      </w:pPr>
    </w:lvl>
    <w:lvl w:ilvl="4" w:tplc="AC9A0C6E" w:tentative="1">
      <w:start w:val="1"/>
      <w:numFmt w:val="lowerLetter"/>
      <w:lvlText w:val="%5."/>
      <w:lvlJc w:val="left"/>
      <w:pPr>
        <w:tabs>
          <w:tab w:val="num" w:pos="3600"/>
        </w:tabs>
        <w:ind w:left="3600" w:hanging="360"/>
      </w:pPr>
    </w:lvl>
    <w:lvl w:ilvl="5" w:tplc="14E4BC80" w:tentative="1">
      <w:start w:val="1"/>
      <w:numFmt w:val="lowerRoman"/>
      <w:lvlText w:val="%6."/>
      <w:lvlJc w:val="right"/>
      <w:pPr>
        <w:tabs>
          <w:tab w:val="num" w:pos="4320"/>
        </w:tabs>
        <w:ind w:left="4320" w:hanging="180"/>
      </w:pPr>
    </w:lvl>
    <w:lvl w:ilvl="6" w:tplc="0220E7EA" w:tentative="1">
      <w:start w:val="1"/>
      <w:numFmt w:val="decimal"/>
      <w:lvlText w:val="%7."/>
      <w:lvlJc w:val="left"/>
      <w:pPr>
        <w:tabs>
          <w:tab w:val="num" w:pos="5040"/>
        </w:tabs>
        <w:ind w:left="5040" w:hanging="360"/>
      </w:pPr>
    </w:lvl>
    <w:lvl w:ilvl="7" w:tplc="8714A7B0" w:tentative="1">
      <w:start w:val="1"/>
      <w:numFmt w:val="lowerLetter"/>
      <w:lvlText w:val="%8."/>
      <w:lvlJc w:val="left"/>
      <w:pPr>
        <w:tabs>
          <w:tab w:val="num" w:pos="5760"/>
        </w:tabs>
        <w:ind w:left="5760" w:hanging="360"/>
      </w:pPr>
    </w:lvl>
    <w:lvl w:ilvl="8" w:tplc="AD1EE5B8"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90547910"/>
    <w:lvl w:ilvl="0">
      <w:start w:val="1"/>
      <w:numFmt w:val="decimal"/>
      <w:lvlText w:val="%1."/>
      <w:lvlJc w:val="left"/>
      <w:pPr>
        <w:ind w:left="502" w:hanging="360"/>
      </w:pPr>
      <w:rPr>
        <w:rFonts w:ascii="David" w:eastAsia="Times New Roman" w:hAnsi="David" w:cs="David" w:hint="default"/>
        <w:b/>
        <w:bCs/>
        <w:sz w:val="32"/>
        <w:szCs w:val="32"/>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31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466"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634" w:hanging="792"/>
      </w:pPr>
      <w:rPr>
        <w:lang w:val="en-US" w:bidi="he-IL"/>
      </w:rPr>
    </w:lvl>
    <w:lvl w:ilvl="5">
      <w:start w:val="1"/>
      <w:numFmt w:val="decimal"/>
      <w:lvlText w:val="%1.%2.%3.%4.%5.%6."/>
      <w:lvlJc w:val="left"/>
      <w:pPr>
        <w:ind w:left="3062"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1A9084DE">
      <w:start w:val="3"/>
      <w:numFmt w:val="bullet"/>
      <w:lvlText w:val="-"/>
      <w:lvlJc w:val="left"/>
      <w:pPr>
        <w:ind w:left="746" w:hanging="360"/>
      </w:pPr>
      <w:rPr>
        <w:rFonts w:ascii="Times New Roman" w:eastAsiaTheme="minorEastAsia" w:hAnsi="Times New Roman" w:cs="David" w:hint="default"/>
      </w:rPr>
    </w:lvl>
    <w:lvl w:ilvl="1" w:tplc="E12870DE" w:tentative="1">
      <w:start w:val="1"/>
      <w:numFmt w:val="bullet"/>
      <w:pStyle w:val="21"/>
      <w:lvlText w:val="o"/>
      <w:lvlJc w:val="left"/>
      <w:pPr>
        <w:ind w:left="1466" w:hanging="360"/>
      </w:pPr>
      <w:rPr>
        <w:rFonts w:ascii="Courier New" w:hAnsi="Courier New" w:cs="Courier New" w:hint="default"/>
      </w:rPr>
    </w:lvl>
    <w:lvl w:ilvl="2" w:tplc="962A4368" w:tentative="1">
      <w:start w:val="1"/>
      <w:numFmt w:val="bullet"/>
      <w:lvlText w:val=""/>
      <w:lvlJc w:val="left"/>
      <w:pPr>
        <w:ind w:left="2186" w:hanging="360"/>
      </w:pPr>
      <w:rPr>
        <w:rFonts w:ascii="Wingdings" w:hAnsi="Wingdings" w:hint="default"/>
      </w:rPr>
    </w:lvl>
    <w:lvl w:ilvl="3" w:tplc="78FE0ED4" w:tentative="1">
      <w:start w:val="1"/>
      <w:numFmt w:val="bullet"/>
      <w:lvlText w:val=""/>
      <w:lvlJc w:val="left"/>
      <w:pPr>
        <w:ind w:left="2906" w:hanging="360"/>
      </w:pPr>
      <w:rPr>
        <w:rFonts w:ascii="Symbol" w:hAnsi="Symbol" w:hint="default"/>
      </w:rPr>
    </w:lvl>
    <w:lvl w:ilvl="4" w:tplc="18FAACE2" w:tentative="1">
      <w:start w:val="1"/>
      <w:numFmt w:val="bullet"/>
      <w:lvlText w:val="o"/>
      <w:lvlJc w:val="left"/>
      <w:pPr>
        <w:ind w:left="3626" w:hanging="360"/>
      </w:pPr>
      <w:rPr>
        <w:rFonts w:ascii="Courier New" w:hAnsi="Courier New" w:cs="Courier New" w:hint="default"/>
      </w:rPr>
    </w:lvl>
    <w:lvl w:ilvl="5" w:tplc="D4AED7BE" w:tentative="1">
      <w:start w:val="1"/>
      <w:numFmt w:val="bullet"/>
      <w:lvlText w:val=""/>
      <w:lvlJc w:val="left"/>
      <w:pPr>
        <w:ind w:left="4346" w:hanging="360"/>
      </w:pPr>
      <w:rPr>
        <w:rFonts w:ascii="Wingdings" w:hAnsi="Wingdings" w:hint="default"/>
      </w:rPr>
    </w:lvl>
    <w:lvl w:ilvl="6" w:tplc="22568D9E" w:tentative="1">
      <w:start w:val="1"/>
      <w:numFmt w:val="bullet"/>
      <w:lvlText w:val=""/>
      <w:lvlJc w:val="left"/>
      <w:pPr>
        <w:ind w:left="5066" w:hanging="360"/>
      </w:pPr>
      <w:rPr>
        <w:rFonts w:ascii="Symbol" w:hAnsi="Symbol" w:hint="default"/>
      </w:rPr>
    </w:lvl>
    <w:lvl w:ilvl="7" w:tplc="4762CD8A" w:tentative="1">
      <w:start w:val="1"/>
      <w:numFmt w:val="bullet"/>
      <w:lvlText w:val="o"/>
      <w:lvlJc w:val="left"/>
      <w:pPr>
        <w:ind w:left="5786" w:hanging="360"/>
      </w:pPr>
      <w:rPr>
        <w:rFonts w:ascii="Courier New" w:hAnsi="Courier New" w:cs="Courier New" w:hint="default"/>
      </w:rPr>
    </w:lvl>
    <w:lvl w:ilvl="8" w:tplc="9E803D5C"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pStyle w:val="53"/>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6C9057B6">
      <w:start w:val="1"/>
      <w:numFmt w:val="decimal"/>
      <w:lvlText w:val="%1."/>
      <w:lvlJc w:val="left"/>
      <w:pPr>
        <w:tabs>
          <w:tab w:val="num" w:pos="720"/>
        </w:tabs>
        <w:ind w:left="720" w:hanging="360"/>
      </w:pPr>
      <w:rPr>
        <w:rFonts w:ascii="David" w:hAnsi="David" w:cs="David" w:hint="default"/>
      </w:rPr>
    </w:lvl>
    <w:lvl w:ilvl="1" w:tplc="7C52EC42">
      <w:start w:val="1"/>
      <w:numFmt w:val="lowerLetter"/>
      <w:lvlText w:val="%2."/>
      <w:lvlJc w:val="left"/>
      <w:pPr>
        <w:tabs>
          <w:tab w:val="num" w:pos="1440"/>
        </w:tabs>
        <w:ind w:left="1440" w:hanging="360"/>
      </w:pPr>
      <w:rPr>
        <w:rFonts w:cs="Times New Roman"/>
      </w:rPr>
    </w:lvl>
    <w:lvl w:ilvl="2" w:tplc="29AADE24">
      <w:start w:val="1"/>
      <w:numFmt w:val="lowerRoman"/>
      <w:lvlText w:val="%3."/>
      <w:lvlJc w:val="right"/>
      <w:pPr>
        <w:tabs>
          <w:tab w:val="num" w:pos="2160"/>
        </w:tabs>
        <w:ind w:left="2160" w:hanging="180"/>
      </w:pPr>
      <w:rPr>
        <w:rFonts w:cs="Times New Roman"/>
      </w:rPr>
    </w:lvl>
    <w:lvl w:ilvl="3" w:tplc="9104C7CA">
      <w:start w:val="1"/>
      <w:numFmt w:val="decimal"/>
      <w:lvlText w:val="%4."/>
      <w:lvlJc w:val="left"/>
      <w:pPr>
        <w:tabs>
          <w:tab w:val="num" w:pos="2880"/>
        </w:tabs>
        <w:ind w:left="2880" w:hanging="360"/>
      </w:pPr>
      <w:rPr>
        <w:rFonts w:cs="Times New Roman"/>
      </w:rPr>
    </w:lvl>
    <w:lvl w:ilvl="4" w:tplc="413638C0">
      <w:start w:val="1"/>
      <w:numFmt w:val="lowerLetter"/>
      <w:pStyle w:val="5-"/>
      <w:lvlText w:val="%5."/>
      <w:lvlJc w:val="left"/>
      <w:pPr>
        <w:tabs>
          <w:tab w:val="num" w:pos="3600"/>
        </w:tabs>
        <w:ind w:left="3600" w:hanging="360"/>
      </w:pPr>
      <w:rPr>
        <w:rFonts w:cs="Times New Roman"/>
      </w:rPr>
    </w:lvl>
    <w:lvl w:ilvl="5" w:tplc="6C8E0B76">
      <w:start w:val="1"/>
      <w:numFmt w:val="lowerRoman"/>
      <w:lvlText w:val="%6."/>
      <w:lvlJc w:val="right"/>
      <w:pPr>
        <w:tabs>
          <w:tab w:val="num" w:pos="4320"/>
        </w:tabs>
        <w:ind w:left="4320" w:hanging="180"/>
      </w:pPr>
      <w:rPr>
        <w:rFonts w:cs="Times New Roman"/>
      </w:rPr>
    </w:lvl>
    <w:lvl w:ilvl="6" w:tplc="E7E274B6">
      <w:start w:val="1"/>
      <w:numFmt w:val="decimal"/>
      <w:pStyle w:val="7-0"/>
      <w:lvlText w:val="%7."/>
      <w:lvlJc w:val="left"/>
      <w:pPr>
        <w:tabs>
          <w:tab w:val="num" w:pos="5040"/>
        </w:tabs>
        <w:ind w:left="5040" w:hanging="360"/>
      </w:pPr>
      <w:rPr>
        <w:rFonts w:cs="Times New Roman"/>
      </w:rPr>
    </w:lvl>
    <w:lvl w:ilvl="7" w:tplc="E3049FEA">
      <w:start w:val="1"/>
      <w:numFmt w:val="lowerLetter"/>
      <w:lvlText w:val="%8."/>
      <w:lvlJc w:val="left"/>
      <w:pPr>
        <w:tabs>
          <w:tab w:val="num" w:pos="5760"/>
        </w:tabs>
        <w:ind w:left="5760" w:hanging="360"/>
      </w:pPr>
      <w:rPr>
        <w:rFonts w:cs="Times New Roman"/>
      </w:rPr>
    </w:lvl>
    <w:lvl w:ilvl="8" w:tplc="844A7EBA">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3BB4FBDC">
      <w:start w:val="1"/>
      <w:numFmt w:val="bullet"/>
      <w:lvlText w:val=""/>
      <w:lvlJc w:val="left"/>
      <w:pPr>
        <w:tabs>
          <w:tab w:val="num" w:pos="360"/>
        </w:tabs>
        <w:ind w:left="360" w:hanging="360"/>
      </w:pPr>
      <w:rPr>
        <w:rFonts w:ascii="Symbol" w:hAnsi="Symbol" w:hint="default"/>
      </w:rPr>
    </w:lvl>
    <w:lvl w:ilvl="1" w:tplc="D8749D7C">
      <w:start w:val="1"/>
      <w:numFmt w:val="bullet"/>
      <w:lvlText w:val="o"/>
      <w:lvlJc w:val="left"/>
      <w:pPr>
        <w:tabs>
          <w:tab w:val="num" w:pos="1080"/>
        </w:tabs>
        <w:ind w:left="1080" w:hanging="360"/>
      </w:pPr>
      <w:rPr>
        <w:rFonts w:ascii="Courier New" w:hAnsi="Courier New" w:cs="Courier New" w:hint="default"/>
      </w:rPr>
    </w:lvl>
    <w:lvl w:ilvl="2" w:tplc="1BF03434">
      <w:start w:val="1"/>
      <w:numFmt w:val="bullet"/>
      <w:lvlText w:val=""/>
      <w:lvlJc w:val="left"/>
      <w:pPr>
        <w:tabs>
          <w:tab w:val="num" w:pos="1800"/>
        </w:tabs>
        <w:ind w:left="1800" w:hanging="360"/>
      </w:pPr>
      <w:rPr>
        <w:rFonts w:ascii="Wingdings" w:hAnsi="Wingdings" w:hint="default"/>
      </w:rPr>
    </w:lvl>
    <w:lvl w:ilvl="3" w:tplc="19787566">
      <w:start w:val="1"/>
      <w:numFmt w:val="bullet"/>
      <w:lvlText w:val=""/>
      <w:lvlJc w:val="left"/>
      <w:pPr>
        <w:tabs>
          <w:tab w:val="num" w:pos="2520"/>
        </w:tabs>
        <w:ind w:left="2520" w:hanging="360"/>
      </w:pPr>
      <w:rPr>
        <w:rFonts w:ascii="Symbol" w:hAnsi="Symbol" w:hint="default"/>
      </w:rPr>
    </w:lvl>
    <w:lvl w:ilvl="4" w:tplc="64023614">
      <w:start w:val="1"/>
      <w:numFmt w:val="bullet"/>
      <w:lvlText w:val="o"/>
      <w:lvlJc w:val="left"/>
      <w:pPr>
        <w:tabs>
          <w:tab w:val="num" w:pos="3240"/>
        </w:tabs>
        <w:ind w:left="3240" w:hanging="360"/>
      </w:pPr>
      <w:rPr>
        <w:rFonts w:ascii="Courier New" w:hAnsi="Courier New" w:cs="Courier New" w:hint="default"/>
      </w:rPr>
    </w:lvl>
    <w:lvl w:ilvl="5" w:tplc="FB904608" w:tentative="1">
      <w:start w:val="1"/>
      <w:numFmt w:val="bullet"/>
      <w:lvlText w:val=""/>
      <w:lvlJc w:val="left"/>
      <w:pPr>
        <w:tabs>
          <w:tab w:val="num" w:pos="3960"/>
        </w:tabs>
        <w:ind w:left="3960" w:hanging="360"/>
      </w:pPr>
      <w:rPr>
        <w:rFonts w:ascii="Wingdings" w:hAnsi="Wingdings" w:hint="default"/>
      </w:rPr>
    </w:lvl>
    <w:lvl w:ilvl="6" w:tplc="F52E8CD0" w:tentative="1">
      <w:start w:val="1"/>
      <w:numFmt w:val="bullet"/>
      <w:lvlText w:val=""/>
      <w:lvlJc w:val="left"/>
      <w:pPr>
        <w:tabs>
          <w:tab w:val="num" w:pos="4680"/>
        </w:tabs>
        <w:ind w:left="4680" w:hanging="360"/>
      </w:pPr>
      <w:rPr>
        <w:rFonts w:ascii="Symbol" w:hAnsi="Symbol" w:hint="default"/>
      </w:rPr>
    </w:lvl>
    <w:lvl w:ilvl="7" w:tplc="794489F0" w:tentative="1">
      <w:start w:val="1"/>
      <w:numFmt w:val="bullet"/>
      <w:lvlText w:val="o"/>
      <w:lvlJc w:val="left"/>
      <w:pPr>
        <w:tabs>
          <w:tab w:val="num" w:pos="5400"/>
        </w:tabs>
        <w:ind w:left="5400" w:hanging="360"/>
      </w:pPr>
      <w:rPr>
        <w:rFonts w:ascii="Courier New" w:hAnsi="Courier New" w:cs="Courier New" w:hint="default"/>
      </w:rPr>
    </w:lvl>
    <w:lvl w:ilvl="8" w:tplc="3BB031DE"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AAA49F0"/>
    <w:multiLevelType w:val="multilevel"/>
    <w:tmpl w:val="90A0D430"/>
    <w:lvl w:ilvl="0">
      <w:start w:val="1"/>
      <w:numFmt w:val="decimal"/>
      <w:lvlText w:val="%1."/>
      <w:lvlJc w:val="left"/>
      <w:pPr>
        <w:ind w:left="502" w:hanging="360"/>
      </w:pPr>
      <w:rPr>
        <w:rFonts w:ascii="David" w:eastAsia="Times New Roman" w:hAnsi="David" w:cs="David" w:hint="default"/>
        <w:b/>
        <w:bCs/>
        <w:sz w:val="32"/>
        <w:szCs w:val="32"/>
      </w:rPr>
    </w:lvl>
    <w:lvl w:ilvl="1">
      <w:start w:val="1"/>
      <w:numFmt w:val="decimal"/>
      <w:lvlText w:val="%1.%2."/>
      <w:lvlJc w:val="left"/>
      <w:pPr>
        <w:ind w:left="792" w:hanging="432"/>
      </w:pPr>
      <w:rPr>
        <w:rFonts w:hint="default"/>
        <w:b w:val="0"/>
        <w:bCs w:val="0"/>
        <w:color w:val="auto"/>
        <w:sz w:val="24"/>
        <w:szCs w:val="24"/>
        <w:lang w:bidi="he-IL"/>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466"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634" w:hanging="792"/>
      </w:pPr>
      <w:rPr>
        <w:lang w:val="en-US" w:bidi="he-IL"/>
      </w:rPr>
    </w:lvl>
    <w:lvl w:ilvl="5">
      <w:start w:val="1"/>
      <w:numFmt w:val="decimal"/>
      <w:lvlText w:val="%1.%2.%3.%4.%5.%6."/>
      <w:lvlJc w:val="left"/>
      <w:pPr>
        <w:ind w:left="3062"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F736162"/>
    <w:multiLevelType w:val="hybridMultilevel"/>
    <w:tmpl w:val="9B2EA374"/>
    <w:lvl w:ilvl="0" w:tplc="F07EC424">
      <w:start w:val="1"/>
      <w:numFmt w:val="decimal"/>
      <w:lvlText w:val="%1."/>
      <w:lvlJc w:val="left"/>
      <w:pPr>
        <w:ind w:left="750" w:hanging="390"/>
      </w:pPr>
      <w:rPr>
        <w:rFonts w:hint="default"/>
        <w:b/>
      </w:rPr>
    </w:lvl>
    <w:lvl w:ilvl="1" w:tplc="5BC2B586">
      <w:start w:val="1"/>
      <w:numFmt w:val="decimal"/>
      <w:lvlText w:val="(%2)"/>
      <w:lvlJc w:val="left"/>
      <w:pPr>
        <w:ind w:left="1440" w:hanging="360"/>
      </w:pPr>
      <w:rPr>
        <w:rFonts w:hint="default"/>
        <w:b w:val="0"/>
        <w:bCs w:val="0"/>
        <w:lang w:bidi="he-IL"/>
      </w:rPr>
    </w:lvl>
    <w:lvl w:ilvl="2" w:tplc="04090011">
      <w:start w:val="1"/>
      <w:numFmt w:val="decimal"/>
      <w:lvlText w:val="%3)"/>
      <w:lvlJc w:val="left"/>
      <w:pPr>
        <w:ind w:left="2160" w:hanging="180"/>
      </w:pPr>
    </w:lvl>
    <w:lvl w:ilvl="3" w:tplc="D31467BE">
      <w:start w:val="3"/>
      <w:numFmt w:val="bullet"/>
      <w:lvlText w:val="-"/>
      <w:lvlJc w:val="left"/>
      <w:pPr>
        <w:ind w:left="2880" w:hanging="360"/>
      </w:pPr>
      <w:rPr>
        <w:rFonts w:ascii="David" w:eastAsiaTheme="minorHAnsi" w:hAnsi="David"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136752B"/>
    <w:multiLevelType w:val="hybridMultilevel"/>
    <w:tmpl w:val="1130B9D4"/>
    <w:lvl w:ilvl="0" w:tplc="C9BEF8B4">
      <w:start w:val="1"/>
      <w:numFmt w:val="bullet"/>
      <w:pStyle w:val="Bullets-4-English"/>
      <w:lvlText w:val=""/>
      <w:lvlJc w:val="left"/>
      <w:pPr>
        <w:tabs>
          <w:tab w:val="num" w:pos="1063"/>
        </w:tabs>
        <w:ind w:left="1063" w:hanging="360"/>
      </w:pPr>
      <w:rPr>
        <w:rFonts w:ascii="Symbol" w:hAnsi="Symbol" w:hint="default"/>
        <w:color w:val="auto"/>
      </w:rPr>
    </w:lvl>
    <w:lvl w:ilvl="1" w:tplc="BA1413F4">
      <w:start w:val="1"/>
      <w:numFmt w:val="bullet"/>
      <w:lvlText w:val="o"/>
      <w:lvlJc w:val="left"/>
      <w:pPr>
        <w:tabs>
          <w:tab w:val="num" w:pos="1423"/>
        </w:tabs>
        <w:ind w:left="1423" w:hanging="360"/>
      </w:pPr>
      <w:rPr>
        <w:rFonts w:ascii="Courier New" w:hAnsi="Courier New" w:cs="Courier New" w:hint="default"/>
      </w:rPr>
    </w:lvl>
    <w:lvl w:ilvl="2" w:tplc="B4C69478">
      <w:start w:val="1"/>
      <w:numFmt w:val="bullet"/>
      <w:lvlText w:val=""/>
      <w:lvlJc w:val="left"/>
      <w:pPr>
        <w:tabs>
          <w:tab w:val="num" w:pos="2143"/>
        </w:tabs>
        <w:ind w:left="2143" w:hanging="360"/>
      </w:pPr>
      <w:rPr>
        <w:rFonts w:ascii="Wingdings" w:hAnsi="Wingdings" w:hint="default"/>
      </w:rPr>
    </w:lvl>
    <w:lvl w:ilvl="3" w:tplc="6EB6CA40" w:tentative="1">
      <w:start w:val="1"/>
      <w:numFmt w:val="bullet"/>
      <w:lvlText w:val=""/>
      <w:lvlJc w:val="left"/>
      <w:pPr>
        <w:tabs>
          <w:tab w:val="num" w:pos="2863"/>
        </w:tabs>
        <w:ind w:left="2863" w:hanging="360"/>
      </w:pPr>
      <w:rPr>
        <w:rFonts w:ascii="Symbol" w:hAnsi="Symbol" w:hint="default"/>
      </w:rPr>
    </w:lvl>
    <w:lvl w:ilvl="4" w:tplc="6FCC4CEA" w:tentative="1">
      <w:start w:val="1"/>
      <w:numFmt w:val="bullet"/>
      <w:lvlText w:val="o"/>
      <w:lvlJc w:val="left"/>
      <w:pPr>
        <w:tabs>
          <w:tab w:val="num" w:pos="3583"/>
        </w:tabs>
        <w:ind w:left="3583" w:hanging="360"/>
      </w:pPr>
      <w:rPr>
        <w:rFonts w:ascii="Courier New" w:hAnsi="Courier New" w:cs="Courier New" w:hint="default"/>
      </w:rPr>
    </w:lvl>
    <w:lvl w:ilvl="5" w:tplc="009843B2" w:tentative="1">
      <w:start w:val="1"/>
      <w:numFmt w:val="bullet"/>
      <w:lvlText w:val=""/>
      <w:lvlJc w:val="left"/>
      <w:pPr>
        <w:tabs>
          <w:tab w:val="num" w:pos="4303"/>
        </w:tabs>
        <w:ind w:left="4303" w:hanging="360"/>
      </w:pPr>
      <w:rPr>
        <w:rFonts w:ascii="Wingdings" w:hAnsi="Wingdings" w:hint="default"/>
      </w:rPr>
    </w:lvl>
    <w:lvl w:ilvl="6" w:tplc="60003B74" w:tentative="1">
      <w:start w:val="1"/>
      <w:numFmt w:val="bullet"/>
      <w:lvlText w:val=""/>
      <w:lvlJc w:val="left"/>
      <w:pPr>
        <w:tabs>
          <w:tab w:val="num" w:pos="5023"/>
        </w:tabs>
        <w:ind w:left="5023" w:hanging="360"/>
      </w:pPr>
      <w:rPr>
        <w:rFonts w:ascii="Symbol" w:hAnsi="Symbol" w:hint="default"/>
      </w:rPr>
    </w:lvl>
    <w:lvl w:ilvl="7" w:tplc="4ECA32E4" w:tentative="1">
      <w:start w:val="1"/>
      <w:numFmt w:val="bullet"/>
      <w:lvlText w:val="o"/>
      <w:lvlJc w:val="left"/>
      <w:pPr>
        <w:tabs>
          <w:tab w:val="num" w:pos="5743"/>
        </w:tabs>
        <w:ind w:left="5743" w:hanging="360"/>
      </w:pPr>
      <w:rPr>
        <w:rFonts w:ascii="Courier New" w:hAnsi="Courier New" w:cs="Courier New" w:hint="default"/>
      </w:rPr>
    </w:lvl>
    <w:lvl w:ilvl="8" w:tplc="BB60C660"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AAAC0916">
      <w:start w:val="1"/>
      <w:numFmt w:val="decimal"/>
      <w:lvlText w:val="%1."/>
      <w:lvlJc w:val="left"/>
      <w:pPr>
        <w:tabs>
          <w:tab w:val="num" w:pos="720"/>
        </w:tabs>
        <w:ind w:left="720" w:right="720" w:hanging="360"/>
      </w:pPr>
    </w:lvl>
    <w:lvl w:ilvl="1" w:tplc="CFFEE852">
      <w:start w:val="1"/>
      <w:numFmt w:val="decimal"/>
      <w:lvlText w:val="%2)"/>
      <w:lvlJc w:val="left"/>
      <w:pPr>
        <w:tabs>
          <w:tab w:val="num" w:pos="1440"/>
        </w:tabs>
        <w:ind w:left="1440" w:right="1440" w:hanging="360"/>
      </w:pPr>
    </w:lvl>
    <w:lvl w:ilvl="2" w:tplc="37C4E594" w:tentative="1">
      <w:start w:val="1"/>
      <w:numFmt w:val="lowerRoman"/>
      <w:lvlText w:val="%3."/>
      <w:lvlJc w:val="right"/>
      <w:pPr>
        <w:tabs>
          <w:tab w:val="num" w:pos="2160"/>
        </w:tabs>
        <w:ind w:left="2160" w:right="2160" w:hanging="180"/>
      </w:pPr>
    </w:lvl>
    <w:lvl w:ilvl="3" w:tplc="037CFFB8" w:tentative="1">
      <w:start w:val="1"/>
      <w:numFmt w:val="decimal"/>
      <w:lvlText w:val="%4."/>
      <w:lvlJc w:val="left"/>
      <w:pPr>
        <w:tabs>
          <w:tab w:val="num" w:pos="2880"/>
        </w:tabs>
        <w:ind w:left="2880" w:right="2880" w:hanging="360"/>
      </w:pPr>
    </w:lvl>
    <w:lvl w:ilvl="4" w:tplc="EEC6E062" w:tentative="1">
      <w:start w:val="1"/>
      <w:numFmt w:val="lowerLetter"/>
      <w:lvlText w:val="%5."/>
      <w:lvlJc w:val="left"/>
      <w:pPr>
        <w:tabs>
          <w:tab w:val="num" w:pos="3600"/>
        </w:tabs>
        <w:ind w:left="3600" w:right="3600" w:hanging="360"/>
      </w:pPr>
    </w:lvl>
    <w:lvl w:ilvl="5" w:tplc="CB6C758E" w:tentative="1">
      <w:start w:val="1"/>
      <w:numFmt w:val="lowerRoman"/>
      <w:lvlText w:val="%6."/>
      <w:lvlJc w:val="right"/>
      <w:pPr>
        <w:tabs>
          <w:tab w:val="num" w:pos="4320"/>
        </w:tabs>
        <w:ind w:left="4320" w:right="4320" w:hanging="180"/>
      </w:pPr>
    </w:lvl>
    <w:lvl w:ilvl="6" w:tplc="6A1AEA32" w:tentative="1">
      <w:start w:val="1"/>
      <w:numFmt w:val="decimal"/>
      <w:lvlText w:val="%7."/>
      <w:lvlJc w:val="left"/>
      <w:pPr>
        <w:tabs>
          <w:tab w:val="num" w:pos="5040"/>
        </w:tabs>
        <w:ind w:left="5040" w:right="5040" w:hanging="360"/>
      </w:pPr>
    </w:lvl>
    <w:lvl w:ilvl="7" w:tplc="072090DA" w:tentative="1">
      <w:start w:val="1"/>
      <w:numFmt w:val="lowerLetter"/>
      <w:lvlText w:val="%8."/>
      <w:lvlJc w:val="left"/>
      <w:pPr>
        <w:tabs>
          <w:tab w:val="num" w:pos="5760"/>
        </w:tabs>
        <w:ind w:left="5760" w:right="5760" w:hanging="360"/>
      </w:pPr>
    </w:lvl>
    <w:lvl w:ilvl="8" w:tplc="853A7D28" w:tentative="1">
      <w:start w:val="1"/>
      <w:numFmt w:val="lowerRoman"/>
      <w:lvlText w:val="%9."/>
      <w:lvlJc w:val="right"/>
      <w:pPr>
        <w:tabs>
          <w:tab w:val="num" w:pos="6480"/>
        </w:tabs>
        <w:ind w:left="6480" w:right="6480" w:hanging="180"/>
      </w:pPr>
    </w:lvl>
  </w:abstractNum>
  <w:abstractNum w:abstractNumId="50"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EB77DA1"/>
    <w:multiLevelType w:val="hybridMultilevel"/>
    <w:tmpl w:val="6B92253A"/>
    <w:lvl w:ilvl="0" w:tplc="AE06B0DA">
      <w:start w:val="1"/>
      <w:numFmt w:val="hebrew1"/>
      <w:lvlText w:val="%1."/>
      <w:lvlJc w:val="left"/>
      <w:pPr>
        <w:ind w:left="869" w:hanging="360"/>
      </w:pPr>
      <w:rPr>
        <w:rFonts w:hint="default"/>
        <w:b/>
        <w:bCs/>
        <w:color w:val="auto"/>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52" w15:restartNumberingAfterBreak="0">
    <w:nsid w:val="4ECA5650"/>
    <w:multiLevelType w:val="multilevel"/>
    <w:tmpl w:val="6400AAD2"/>
    <w:lvl w:ilvl="0">
      <w:start w:val="9"/>
      <w:numFmt w:val="decimal"/>
      <w:pStyle w:val="42"/>
      <w:lvlText w:val="%1."/>
      <w:lvlJc w:val="left"/>
      <w:pPr>
        <w:ind w:left="2506" w:hanging="380"/>
      </w:pPr>
      <w:rPr>
        <w:rFonts w:hint="default"/>
        <w:sz w:val="24"/>
        <w:szCs w:val="24"/>
        <w:lang w:val="en-US"/>
      </w:rPr>
    </w:lvl>
    <w:lvl w:ilvl="1">
      <w:start w:val="1"/>
      <w:numFmt w:val="decimal"/>
      <w:isLgl/>
      <w:lvlText w:val="%1.%2."/>
      <w:lvlJc w:val="left"/>
      <w:pPr>
        <w:ind w:left="2846" w:hanging="720"/>
      </w:pPr>
      <w:rPr>
        <w:rFonts w:hint="default"/>
        <w:b w:val="0"/>
        <w:bCs w:val="0"/>
        <w:sz w:val="24"/>
        <w:szCs w:val="24"/>
      </w:rPr>
    </w:lvl>
    <w:lvl w:ilvl="2">
      <w:start w:val="1"/>
      <w:numFmt w:val="decimal"/>
      <w:isLgl/>
      <w:lvlText w:val="%1.%2.%3."/>
      <w:lvlJc w:val="left"/>
      <w:pPr>
        <w:ind w:left="2846"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3566"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3566"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3926" w:hanging="1800"/>
      </w:pPr>
      <w:rPr>
        <w:rFonts w:hint="default"/>
        <w:b w:val="0"/>
        <w:bCs w:val="0"/>
      </w:rPr>
    </w:lvl>
    <w:lvl w:ilvl="6">
      <w:start w:val="1"/>
      <w:numFmt w:val="decimal"/>
      <w:isLgl/>
      <w:lvlText w:val="%1.%2.%3.%4.%5.%6.%7."/>
      <w:lvlJc w:val="left"/>
      <w:pPr>
        <w:ind w:left="4286" w:hanging="2160"/>
      </w:pPr>
      <w:rPr>
        <w:rFonts w:hint="default"/>
      </w:rPr>
    </w:lvl>
    <w:lvl w:ilvl="7">
      <w:start w:val="1"/>
      <w:numFmt w:val="decimal"/>
      <w:isLgl/>
      <w:lvlText w:val="%1.%2.%3.%4.%5.%6.%7.%8."/>
      <w:lvlJc w:val="left"/>
      <w:pPr>
        <w:ind w:left="4646" w:hanging="2520"/>
      </w:pPr>
      <w:rPr>
        <w:rFonts w:hint="default"/>
      </w:rPr>
    </w:lvl>
    <w:lvl w:ilvl="8">
      <w:start w:val="1"/>
      <w:numFmt w:val="decimal"/>
      <w:isLgl/>
      <w:lvlText w:val="%1.%2.%3.%4.%5.%6.%7.%8.%9."/>
      <w:lvlJc w:val="left"/>
      <w:pPr>
        <w:ind w:left="4646" w:hanging="2520"/>
      </w:pPr>
      <w:rPr>
        <w:rFonts w:hint="default"/>
      </w:rPr>
    </w:lvl>
  </w:abstractNum>
  <w:abstractNum w:abstractNumId="53" w15:restartNumberingAfterBreak="0">
    <w:nsid w:val="50DD7979"/>
    <w:multiLevelType w:val="hybridMultilevel"/>
    <w:tmpl w:val="EB98A8DA"/>
    <w:lvl w:ilvl="0" w:tplc="A810E67C">
      <w:start w:val="1"/>
      <w:numFmt w:val="bullet"/>
      <w:lvlText w:val=""/>
      <w:lvlJc w:val="left"/>
      <w:pPr>
        <w:ind w:left="720" w:hanging="360"/>
      </w:pPr>
      <w:rPr>
        <w:rFonts w:ascii="Symbol" w:hAnsi="Symbol" w:hint="default"/>
      </w:rPr>
    </w:lvl>
    <w:lvl w:ilvl="1" w:tplc="E0A6C54C">
      <w:start w:val="1"/>
      <w:numFmt w:val="bullet"/>
      <w:lvlText w:val="o"/>
      <w:lvlJc w:val="left"/>
      <w:pPr>
        <w:ind w:left="1440" w:hanging="360"/>
      </w:pPr>
      <w:rPr>
        <w:rFonts w:ascii="Courier New" w:hAnsi="Courier New" w:cs="Courier New" w:hint="default"/>
      </w:rPr>
    </w:lvl>
    <w:lvl w:ilvl="2" w:tplc="68282CFA" w:tentative="1">
      <w:start w:val="1"/>
      <w:numFmt w:val="bullet"/>
      <w:lvlText w:val=""/>
      <w:lvlJc w:val="left"/>
      <w:pPr>
        <w:ind w:left="2160" w:hanging="360"/>
      </w:pPr>
      <w:rPr>
        <w:rFonts w:ascii="Wingdings" w:hAnsi="Wingdings" w:hint="default"/>
      </w:rPr>
    </w:lvl>
    <w:lvl w:ilvl="3" w:tplc="D4CEA260" w:tentative="1">
      <w:start w:val="1"/>
      <w:numFmt w:val="bullet"/>
      <w:lvlText w:val=""/>
      <w:lvlJc w:val="left"/>
      <w:pPr>
        <w:ind w:left="2880" w:hanging="360"/>
      </w:pPr>
      <w:rPr>
        <w:rFonts w:ascii="Symbol" w:hAnsi="Symbol" w:hint="default"/>
      </w:rPr>
    </w:lvl>
    <w:lvl w:ilvl="4" w:tplc="DAF440CA" w:tentative="1">
      <w:start w:val="1"/>
      <w:numFmt w:val="bullet"/>
      <w:lvlText w:val="o"/>
      <w:lvlJc w:val="left"/>
      <w:pPr>
        <w:ind w:left="3600" w:hanging="360"/>
      </w:pPr>
      <w:rPr>
        <w:rFonts w:ascii="Courier New" w:hAnsi="Courier New" w:cs="Courier New" w:hint="default"/>
      </w:rPr>
    </w:lvl>
    <w:lvl w:ilvl="5" w:tplc="191CA3E4" w:tentative="1">
      <w:start w:val="1"/>
      <w:numFmt w:val="bullet"/>
      <w:lvlText w:val=""/>
      <w:lvlJc w:val="left"/>
      <w:pPr>
        <w:ind w:left="4320" w:hanging="360"/>
      </w:pPr>
      <w:rPr>
        <w:rFonts w:ascii="Wingdings" w:hAnsi="Wingdings" w:hint="default"/>
      </w:rPr>
    </w:lvl>
    <w:lvl w:ilvl="6" w:tplc="0494E71E" w:tentative="1">
      <w:start w:val="1"/>
      <w:numFmt w:val="bullet"/>
      <w:lvlText w:val=""/>
      <w:lvlJc w:val="left"/>
      <w:pPr>
        <w:ind w:left="5040" w:hanging="360"/>
      </w:pPr>
      <w:rPr>
        <w:rFonts w:ascii="Symbol" w:hAnsi="Symbol" w:hint="default"/>
      </w:rPr>
    </w:lvl>
    <w:lvl w:ilvl="7" w:tplc="1AF6D83C" w:tentative="1">
      <w:start w:val="1"/>
      <w:numFmt w:val="bullet"/>
      <w:lvlText w:val="o"/>
      <w:lvlJc w:val="left"/>
      <w:pPr>
        <w:ind w:left="5760" w:hanging="360"/>
      </w:pPr>
      <w:rPr>
        <w:rFonts w:ascii="Courier New" w:hAnsi="Courier New" w:cs="Courier New" w:hint="default"/>
      </w:rPr>
    </w:lvl>
    <w:lvl w:ilvl="8" w:tplc="F0FA58C6" w:tentative="1">
      <w:start w:val="1"/>
      <w:numFmt w:val="bullet"/>
      <w:lvlText w:val=""/>
      <w:lvlJc w:val="left"/>
      <w:pPr>
        <w:ind w:left="6480" w:hanging="360"/>
      </w:pPr>
      <w:rPr>
        <w:rFonts w:ascii="Wingdings" w:hAnsi="Wingdings" w:hint="default"/>
      </w:rPr>
    </w:lvl>
  </w:abstractNum>
  <w:abstractNum w:abstractNumId="54" w15:restartNumberingAfterBreak="0">
    <w:nsid w:val="51335A19"/>
    <w:multiLevelType w:val="hybridMultilevel"/>
    <w:tmpl w:val="6FF0CB74"/>
    <w:lvl w:ilvl="0" w:tplc="A2A8B90E">
      <w:start w:val="1"/>
      <w:numFmt w:val="decimal"/>
      <w:lvlText w:val="(%1)"/>
      <w:lvlJc w:val="left"/>
      <w:pPr>
        <w:ind w:left="720" w:hanging="360"/>
      </w:pPr>
      <w:rPr>
        <w:rFonts w:hint="default"/>
        <w:b w:val="0"/>
        <w:bCs w:val="0"/>
        <w:color w:val="auto"/>
        <w:lang w:bidi="he-IL"/>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8A8476EA">
      <w:start w:val="3"/>
      <w:numFmt w:val="decimal"/>
      <w:lvlText w:val="%4"/>
      <w:lvlJc w:val="left"/>
      <w:pPr>
        <w:ind w:left="360" w:hanging="360"/>
      </w:pPr>
      <w:rPr>
        <w:rFonts w:ascii="David" w:hAnsi="David" w:cs="David"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BCC5AEE"/>
    <w:multiLevelType w:val="hybridMultilevel"/>
    <w:tmpl w:val="A8EA8D32"/>
    <w:lvl w:ilvl="0" w:tplc="5BC2B586">
      <w:start w:val="1"/>
      <w:numFmt w:val="decimal"/>
      <w:lvlText w:val="(%1)"/>
      <w:lvlJc w:val="left"/>
      <w:pPr>
        <w:ind w:left="1440" w:hanging="360"/>
      </w:pPr>
      <w:rPr>
        <w:rFonts w:hint="default"/>
        <w:b w:val="0"/>
        <w:bCs w:val="0"/>
        <w:color w:val="auto"/>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5E8A0E47"/>
    <w:multiLevelType w:val="multilevel"/>
    <w:tmpl w:val="8272D17A"/>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432" w:hanging="432"/>
      </w:pPr>
      <w:rPr>
        <w:rFonts w:hint="default"/>
        <w:b w:val="0"/>
        <w:bCs w:val="0"/>
        <w:sz w:val="24"/>
        <w:szCs w:val="24"/>
        <w:lang w:bidi="he-IL"/>
      </w:rPr>
    </w:lvl>
    <w:lvl w:ilvl="2">
      <w:start w:val="1"/>
      <w:numFmt w:val="decimal"/>
      <w:pStyle w:val="3-"/>
      <w:lvlText w:val="%1.%2.%3."/>
      <w:lvlJc w:val="left"/>
      <w:pPr>
        <w:ind w:left="929"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530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0"/>
      <w:lvlText w:val="%1.%2.%3.%4.%5."/>
      <w:lvlJc w:val="left"/>
      <w:pPr>
        <w:ind w:left="2777" w:hanging="792"/>
      </w:pPr>
      <w:rPr>
        <w:b w:val="0"/>
        <w:bCs w:val="0"/>
        <w:lang w:val="en-US" w:bidi="he-IL"/>
      </w:rPr>
    </w:lvl>
    <w:lvl w:ilvl="5">
      <w:start w:val="1"/>
      <w:numFmt w:val="decimal"/>
      <w:pStyle w:val="6-0"/>
      <w:lvlText w:val="%1.%2.%3.%4.%5.%6."/>
      <w:lvlJc w:val="left"/>
      <w:pPr>
        <w:ind w:left="3488"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1"/>
      <w:lvlText w:val="%1.%2.%3.%4.%5.%6.%7."/>
      <w:lvlJc w:val="left"/>
      <w:pPr>
        <w:ind w:left="3065"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0A2C9250">
      <w:start w:val="1"/>
      <w:numFmt w:val="decimal"/>
      <w:pStyle w:val="-5"/>
      <w:lvlText w:val="%1)"/>
      <w:lvlJc w:val="left"/>
      <w:pPr>
        <w:tabs>
          <w:tab w:val="num" w:pos="1080"/>
        </w:tabs>
        <w:ind w:left="1080" w:hanging="360"/>
      </w:pPr>
      <w:rPr>
        <w:rFonts w:hint="default"/>
      </w:rPr>
    </w:lvl>
    <w:lvl w:ilvl="1" w:tplc="98FEE4E8">
      <w:start w:val="1"/>
      <w:numFmt w:val="lowerLetter"/>
      <w:lvlText w:val="%2."/>
      <w:lvlJc w:val="left"/>
      <w:pPr>
        <w:tabs>
          <w:tab w:val="num" w:pos="1800"/>
        </w:tabs>
        <w:ind w:left="1800" w:hanging="360"/>
      </w:pPr>
    </w:lvl>
    <w:lvl w:ilvl="2" w:tplc="3E300180" w:tentative="1">
      <w:start w:val="1"/>
      <w:numFmt w:val="lowerRoman"/>
      <w:lvlText w:val="%3."/>
      <w:lvlJc w:val="right"/>
      <w:pPr>
        <w:tabs>
          <w:tab w:val="num" w:pos="2520"/>
        </w:tabs>
        <w:ind w:left="2520" w:hanging="180"/>
      </w:pPr>
    </w:lvl>
    <w:lvl w:ilvl="3" w:tplc="F6EC515E" w:tentative="1">
      <w:start w:val="1"/>
      <w:numFmt w:val="decimal"/>
      <w:lvlText w:val="%4."/>
      <w:lvlJc w:val="left"/>
      <w:pPr>
        <w:tabs>
          <w:tab w:val="num" w:pos="3240"/>
        </w:tabs>
        <w:ind w:left="3240" w:hanging="360"/>
      </w:pPr>
    </w:lvl>
    <w:lvl w:ilvl="4" w:tplc="FFE20B7A" w:tentative="1">
      <w:start w:val="1"/>
      <w:numFmt w:val="lowerLetter"/>
      <w:lvlText w:val="%5."/>
      <w:lvlJc w:val="left"/>
      <w:pPr>
        <w:tabs>
          <w:tab w:val="num" w:pos="3960"/>
        </w:tabs>
        <w:ind w:left="3960" w:hanging="360"/>
      </w:pPr>
    </w:lvl>
    <w:lvl w:ilvl="5" w:tplc="B672D46A" w:tentative="1">
      <w:start w:val="1"/>
      <w:numFmt w:val="lowerRoman"/>
      <w:lvlText w:val="%6."/>
      <w:lvlJc w:val="right"/>
      <w:pPr>
        <w:tabs>
          <w:tab w:val="num" w:pos="4680"/>
        </w:tabs>
        <w:ind w:left="4680" w:hanging="180"/>
      </w:pPr>
    </w:lvl>
    <w:lvl w:ilvl="6" w:tplc="9C96AE4A" w:tentative="1">
      <w:start w:val="1"/>
      <w:numFmt w:val="decimal"/>
      <w:lvlText w:val="%7."/>
      <w:lvlJc w:val="left"/>
      <w:pPr>
        <w:tabs>
          <w:tab w:val="num" w:pos="5400"/>
        </w:tabs>
        <w:ind w:left="5400" w:hanging="360"/>
      </w:pPr>
    </w:lvl>
    <w:lvl w:ilvl="7" w:tplc="F5BA70B4" w:tentative="1">
      <w:start w:val="1"/>
      <w:numFmt w:val="lowerLetter"/>
      <w:lvlText w:val="%8."/>
      <w:lvlJc w:val="left"/>
      <w:pPr>
        <w:tabs>
          <w:tab w:val="num" w:pos="6120"/>
        </w:tabs>
        <w:ind w:left="6120" w:hanging="360"/>
      </w:pPr>
    </w:lvl>
    <w:lvl w:ilvl="8" w:tplc="241A487A"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1302A346">
      <w:start w:val="1"/>
      <w:numFmt w:val="decimal"/>
      <w:lvlText w:val="%1."/>
      <w:lvlJc w:val="left"/>
      <w:pPr>
        <w:ind w:left="720" w:hanging="360"/>
      </w:pPr>
      <w:rPr>
        <w:rFonts w:hint="default"/>
      </w:rPr>
    </w:lvl>
    <w:lvl w:ilvl="1" w:tplc="276496FA" w:tentative="1">
      <w:start w:val="1"/>
      <w:numFmt w:val="lowerLetter"/>
      <w:lvlText w:val="%2."/>
      <w:lvlJc w:val="left"/>
      <w:pPr>
        <w:ind w:left="1440" w:hanging="360"/>
      </w:pPr>
    </w:lvl>
    <w:lvl w:ilvl="2" w:tplc="86307F44" w:tentative="1">
      <w:start w:val="1"/>
      <w:numFmt w:val="lowerRoman"/>
      <w:lvlText w:val="%3."/>
      <w:lvlJc w:val="right"/>
      <w:pPr>
        <w:ind w:left="2160" w:hanging="180"/>
      </w:pPr>
    </w:lvl>
    <w:lvl w:ilvl="3" w:tplc="EC287752" w:tentative="1">
      <w:start w:val="1"/>
      <w:numFmt w:val="decimal"/>
      <w:pStyle w:val="4-0"/>
      <w:lvlText w:val="%4."/>
      <w:lvlJc w:val="left"/>
      <w:pPr>
        <w:ind w:left="2880" w:hanging="360"/>
      </w:pPr>
    </w:lvl>
    <w:lvl w:ilvl="4" w:tplc="00287958" w:tentative="1">
      <w:start w:val="1"/>
      <w:numFmt w:val="lowerLetter"/>
      <w:lvlText w:val="%5."/>
      <w:lvlJc w:val="left"/>
      <w:pPr>
        <w:ind w:left="3600" w:hanging="360"/>
      </w:pPr>
    </w:lvl>
    <w:lvl w:ilvl="5" w:tplc="9F8C45F0" w:tentative="1">
      <w:start w:val="1"/>
      <w:numFmt w:val="lowerRoman"/>
      <w:lvlText w:val="%6."/>
      <w:lvlJc w:val="right"/>
      <w:pPr>
        <w:ind w:left="4320" w:hanging="180"/>
      </w:pPr>
    </w:lvl>
    <w:lvl w:ilvl="6" w:tplc="75C2F93A" w:tentative="1">
      <w:start w:val="1"/>
      <w:numFmt w:val="decimal"/>
      <w:lvlText w:val="%7."/>
      <w:lvlJc w:val="left"/>
      <w:pPr>
        <w:ind w:left="5040" w:hanging="360"/>
      </w:pPr>
    </w:lvl>
    <w:lvl w:ilvl="7" w:tplc="BA143CBC" w:tentative="1">
      <w:start w:val="1"/>
      <w:numFmt w:val="lowerLetter"/>
      <w:lvlText w:val="%8."/>
      <w:lvlJc w:val="left"/>
      <w:pPr>
        <w:ind w:left="5760" w:hanging="360"/>
      </w:pPr>
    </w:lvl>
    <w:lvl w:ilvl="8" w:tplc="5576F47C"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B8A5DBD"/>
    <w:multiLevelType w:val="multilevel"/>
    <w:tmpl w:val="5CA47DFE"/>
    <w:lvl w:ilvl="0">
      <w:start w:val="1"/>
      <w:numFmt w:val="decimal"/>
      <w:lvlText w:val="%1."/>
      <w:lvlJc w:val="left"/>
      <w:pPr>
        <w:ind w:left="502"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31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530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634" w:hanging="792"/>
      </w:pPr>
      <w:rPr>
        <w:lang w:val="en-US" w:bidi="he-IL"/>
      </w:rPr>
    </w:lvl>
    <w:lvl w:ilvl="5">
      <w:start w:val="1"/>
      <w:numFmt w:val="decimal"/>
      <w:lvlText w:val="%1.%2.%3.%4.%5.%6."/>
      <w:lvlJc w:val="left"/>
      <w:pPr>
        <w:ind w:left="3062"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0203FE5"/>
    <w:multiLevelType w:val="hybridMultilevel"/>
    <w:tmpl w:val="4128F980"/>
    <w:lvl w:ilvl="0" w:tplc="8D488466">
      <w:start w:val="1"/>
      <w:numFmt w:val="hebrew1"/>
      <w:pStyle w:val="AlphaList"/>
      <w:lvlText w:val="%1."/>
      <w:lvlJc w:val="left"/>
      <w:pPr>
        <w:tabs>
          <w:tab w:val="num" w:pos="1559"/>
        </w:tabs>
        <w:ind w:left="1559" w:hanging="425"/>
      </w:pPr>
      <w:rPr>
        <w:rFonts w:hint="default"/>
      </w:rPr>
    </w:lvl>
    <w:lvl w:ilvl="1" w:tplc="AC907BFE" w:tentative="1">
      <w:start w:val="1"/>
      <w:numFmt w:val="lowerLetter"/>
      <w:lvlText w:val="%2."/>
      <w:lvlJc w:val="left"/>
      <w:pPr>
        <w:tabs>
          <w:tab w:val="num" w:pos="1440"/>
        </w:tabs>
        <w:ind w:left="1440" w:hanging="360"/>
      </w:pPr>
    </w:lvl>
    <w:lvl w:ilvl="2" w:tplc="623AD0D2" w:tentative="1">
      <w:start w:val="1"/>
      <w:numFmt w:val="lowerRoman"/>
      <w:lvlText w:val="%3."/>
      <w:lvlJc w:val="right"/>
      <w:pPr>
        <w:tabs>
          <w:tab w:val="num" w:pos="2160"/>
        </w:tabs>
        <w:ind w:left="2160" w:hanging="180"/>
      </w:pPr>
    </w:lvl>
    <w:lvl w:ilvl="3" w:tplc="83B07C2E" w:tentative="1">
      <w:start w:val="1"/>
      <w:numFmt w:val="decimal"/>
      <w:lvlText w:val="%4."/>
      <w:lvlJc w:val="left"/>
      <w:pPr>
        <w:tabs>
          <w:tab w:val="num" w:pos="2880"/>
        </w:tabs>
        <w:ind w:left="2880" w:hanging="360"/>
      </w:pPr>
    </w:lvl>
    <w:lvl w:ilvl="4" w:tplc="909AF24C" w:tentative="1">
      <w:start w:val="1"/>
      <w:numFmt w:val="lowerLetter"/>
      <w:lvlText w:val="%5."/>
      <w:lvlJc w:val="left"/>
      <w:pPr>
        <w:tabs>
          <w:tab w:val="num" w:pos="3600"/>
        </w:tabs>
        <w:ind w:left="3600" w:hanging="360"/>
      </w:pPr>
    </w:lvl>
    <w:lvl w:ilvl="5" w:tplc="0DCCB41A" w:tentative="1">
      <w:start w:val="1"/>
      <w:numFmt w:val="lowerRoman"/>
      <w:lvlText w:val="%6."/>
      <w:lvlJc w:val="right"/>
      <w:pPr>
        <w:tabs>
          <w:tab w:val="num" w:pos="4320"/>
        </w:tabs>
        <w:ind w:left="4320" w:hanging="180"/>
      </w:pPr>
    </w:lvl>
    <w:lvl w:ilvl="6" w:tplc="D5F4772E" w:tentative="1">
      <w:start w:val="1"/>
      <w:numFmt w:val="decimal"/>
      <w:lvlText w:val="%7."/>
      <w:lvlJc w:val="left"/>
      <w:pPr>
        <w:tabs>
          <w:tab w:val="num" w:pos="5040"/>
        </w:tabs>
        <w:ind w:left="5040" w:hanging="360"/>
      </w:pPr>
    </w:lvl>
    <w:lvl w:ilvl="7" w:tplc="C47A21E8" w:tentative="1">
      <w:start w:val="1"/>
      <w:numFmt w:val="lowerLetter"/>
      <w:lvlText w:val="%8."/>
      <w:lvlJc w:val="left"/>
      <w:pPr>
        <w:tabs>
          <w:tab w:val="num" w:pos="5760"/>
        </w:tabs>
        <w:ind w:left="5760" w:hanging="360"/>
      </w:pPr>
    </w:lvl>
    <w:lvl w:ilvl="8" w:tplc="4E2A2A66" w:tentative="1">
      <w:start w:val="1"/>
      <w:numFmt w:val="lowerRoman"/>
      <w:lvlText w:val="%9."/>
      <w:lvlJc w:val="right"/>
      <w:pPr>
        <w:tabs>
          <w:tab w:val="num" w:pos="6480"/>
        </w:tabs>
        <w:ind w:left="6480" w:hanging="180"/>
      </w:pPr>
    </w:lvl>
  </w:abstractNum>
  <w:abstractNum w:abstractNumId="74"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AC26DA3E">
      <w:start w:val="1"/>
      <w:numFmt w:val="decimal"/>
      <w:lvlText w:val="%1."/>
      <w:lvlJc w:val="left"/>
      <w:pPr>
        <w:tabs>
          <w:tab w:val="num" w:pos="720"/>
        </w:tabs>
        <w:ind w:left="720" w:hanging="360"/>
      </w:pPr>
      <w:rPr>
        <w:rFonts w:cs="Times New Roman"/>
      </w:rPr>
    </w:lvl>
    <w:lvl w:ilvl="1" w:tplc="FCF61A62">
      <w:start w:val="1"/>
      <w:numFmt w:val="hebrew1"/>
      <w:pStyle w:val="Letter2"/>
      <w:lvlText w:val="%2."/>
      <w:lvlJc w:val="left"/>
      <w:pPr>
        <w:tabs>
          <w:tab w:val="num" w:pos="1440"/>
        </w:tabs>
        <w:ind w:left="1440" w:hanging="360"/>
      </w:pPr>
      <w:rPr>
        <w:rFonts w:cs="Times New Roman" w:hint="default"/>
        <w:sz w:val="2"/>
        <w:szCs w:val="24"/>
      </w:rPr>
    </w:lvl>
    <w:lvl w:ilvl="2" w:tplc="61849F66">
      <w:start w:val="1"/>
      <w:numFmt w:val="lowerRoman"/>
      <w:lvlText w:val="%3."/>
      <w:lvlJc w:val="right"/>
      <w:pPr>
        <w:tabs>
          <w:tab w:val="num" w:pos="2160"/>
        </w:tabs>
        <w:ind w:left="2160" w:hanging="180"/>
      </w:pPr>
      <w:rPr>
        <w:rFonts w:cs="Times New Roman"/>
      </w:rPr>
    </w:lvl>
    <w:lvl w:ilvl="3" w:tplc="8F485872">
      <w:start w:val="1"/>
      <w:numFmt w:val="decimal"/>
      <w:lvlText w:val="%4."/>
      <w:lvlJc w:val="left"/>
      <w:pPr>
        <w:tabs>
          <w:tab w:val="num" w:pos="2880"/>
        </w:tabs>
        <w:ind w:left="2880" w:hanging="360"/>
      </w:pPr>
      <w:rPr>
        <w:rFonts w:cs="Times New Roman"/>
      </w:rPr>
    </w:lvl>
    <w:lvl w:ilvl="4" w:tplc="6E88FB1C">
      <w:start w:val="1"/>
      <w:numFmt w:val="lowerLetter"/>
      <w:lvlText w:val="%5."/>
      <w:lvlJc w:val="left"/>
      <w:pPr>
        <w:tabs>
          <w:tab w:val="num" w:pos="3600"/>
        </w:tabs>
        <w:ind w:left="3600" w:hanging="360"/>
      </w:pPr>
      <w:rPr>
        <w:rFonts w:cs="Times New Roman"/>
      </w:rPr>
    </w:lvl>
    <w:lvl w:ilvl="5" w:tplc="22AA5F4E">
      <w:start w:val="1"/>
      <w:numFmt w:val="lowerRoman"/>
      <w:lvlText w:val="%6."/>
      <w:lvlJc w:val="right"/>
      <w:pPr>
        <w:tabs>
          <w:tab w:val="num" w:pos="4320"/>
        </w:tabs>
        <w:ind w:left="4320" w:hanging="180"/>
      </w:pPr>
      <w:rPr>
        <w:rFonts w:cs="Times New Roman"/>
      </w:rPr>
    </w:lvl>
    <w:lvl w:ilvl="6" w:tplc="C7FCB9A6">
      <w:start w:val="1"/>
      <w:numFmt w:val="decimal"/>
      <w:lvlText w:val="%7."/>
      <w:lvlJc w:val="left"/>
      <w:pPr>
        <w:tabs>
          <w:tab w:val="num" w:pos="5040"/>
        </w:tabs>
        <w:ind w:left="5040" w:hanging="360"/>
      </w:pPr>
      <w:rPr>
        <w:rFonts w:cs="Times New Roman"/>
      </w:rPr>
    </w:lvl>
    <w:lvl w:ilvl="7" w:tplc="8D6CCE0A">
      <w:start w:val="1"/>
      <w:numFmt w:val="lowerLetter"/>
      <w:lvlText w:val="%8."/>
      <w:lvlJc w:val="left"/>
      <w:pPr>
        <w:tabs>
          <w:tab w:val="num" w:pos="5760"/>
        </w:tabs>
        <w:ind w:left="5760" w:hanging="360"/>
      </w:pPr>
      <w:rPr>
        <w:rFonts w:cs="Times New Roman"/>
      </w:rPr>
    </w:lvl>
    <w:lvl w:ilvl="8" w:tplc="FF2031DA">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E7B6B932">
      <w:start w:val="1"/>
      <w:numFmt w:val="decimal"/>
      <w:pStyle w:val="Letter1"/>
      <w:lvlText w:val="%1."/>
      <w:lvlJc w:val="left"/>
      <w:pPr>
        <w:tabs>
          <w:tab w:val="num" w:pos="720"/>
        </w:tabs>
        <w:ind w:left="720" w:hanging="360"/>
      </w:pPr>
      <w:rPr>
        <w:rFonts w:cs="Times New Roman"/>
        <w:b w:val="0"/>
        <w:bCs w:val="0"/>
      </w:rPr>
    </w:lvl>
    <w:lvl w:ilvl="1" w:tplc="2BB87B12">
      <w:start w:val="1"/>
      <w:numFmt w:val="hebrew1"/>
      <w:lvlText w:val="%2."/>
      <w:lvlJc w:val="left"/>
      <w:pPr>
        <w:tabs>
          <w:tab w:val="num" w:pos="1440"/>
        </w:tabs>
        <w:ind w:left="1440" w:hanging="360"/>
      </w:pPr>
      <w:rPr>
        <w:rFonts w:cs="Times New Roman" w:hint="default"/>
        <w:sz w:val="2"/>
        <w:szCs w:val="24"/>
      </w:rPr>
    </w:lvl>
    <w:lvl w:ilvl="2" w:tplc="00783CAC">
      <w:start w:val="1"/>
      <w:numFmt w:val="lowerRoman"/>
      <w:lvlText w:val="%3."/>
      <w:lvlJc w:val="right"/>
      <w:pPr>
        <w:tabs>
          <w:tab w:val="num" w:pos="2160"/>
        </w:tabs>
        <w:ind w:left="2160" w:hanging="180"/>
      </w:pPr>
      <w:rPr>
        <w:rFonts w:cs="Times New Roman"/>
      </w:rPr>
    </w:lvl>
    <w:lvl w:ilvl="3" w:tplc="2578BF74">
      <w:start w:val="1"/>
      <w:numFmt w:val="decimal"/>
      <w:lvlText w:val="%4."/>
      <w:lvlJc w:val="left"/>
      <w:pPr>
        <w:tabs>
          <w:tab w:val="num" w:pos="2880"/>
        </w:tabs>
        <w:ind w:left="2880" w:hanging="360"/>
      </w:pPr>
      <w:rPr>
        <w:rFonts w:cs="Times New Roman"/>
      </w:rPr>
    </w:lvl>
    <w:lvl w:ilvl="4" w:tplc="7AE0647E">
      <w:start w:val="1"/>
      <w:numFmt w:val="lowerLetter"/>
      <w:lvlText w:val="%5."/>
      <w:lvlJc w:val="left"/>
      <w:pPr>
        <w:tabs>
          <w:tab w:val="num" w:pos="3600"/>
        </w:tabs>
        <w:ind w:left="3600" w:hanging="360"/>
      </w:pPr>
      <w:rPr>
        <w:rFonts w:cs="Times New Roman"/>
      </w:rPr>
    </w:lvl>
    <w:lvl w:ilvl="5" w:tplc="BF7A35D2">
      <w:start w:val="1"/>
      <w:numFmt w:val="lowerRoman"/>
      <w:lvlText w:val="%6."/>
      <w:lvlJc w:val="right"/>
      <w:pPr>
        <w:tabs>
          <w:tab w:val="num" w:pos="4320"/>
        </w:tabs>
        <w:ind w:left="4320" w:hanging="180"/>
      </w:pPr>
      <w:rPr>
        <w:rFonts w:cs="Times New Roman"/>
      </w:rPr>
    </w:lvl>
    <w:lvl w:ilvl="6" w:tplc="095A092A">
      <w:start w:val="1"/>
      <w:numFmt w:val="decimal"/>
      <w:lvlText w:val="%7."/>
      <w:lvlJc w:val="left"/>
      <w:pPr>
        <w:tabs>
          <w:tab w:val="num" w:pos="5040"/>
        </w:tabs>
        <w:ind w:left="5040" w:hanging="360"/>
      </w:pPr>
      <w:rPr>
        <w:rFonts w:cs="Times New Roman"/>
      </w:rPr>
    </w:lvl>
    <w:lvl w:ilvl="7" w:tplc="1248CEB6">
      <w:start w:val="1"/>
      <w:numFmt w:val="lowerLetter"/>
      <w:lvlText w:val="%8."/>
      <w:lvlJc w:val="left"/>
      <w:pPr>
        <w:tabs>
          <w:tab w:val="num" w:pos="5760"/>
        </w:tabs>
        <w:ind w:left="5760" w:hanging="360"/>
      </w:pPr>
      <w:rPr>
        <w:rFonts w:cs="Times New Roman"/>
      </w:rPr>
    </w:lvl>
    <w:lvl w:ilvl="8" w:tplc="937679F0">
      <w:start w:val="1"/>
      <w:numFmt w:val="lowerRoman"/>
      <w:lvlText w:val="%9."/>
      <w:lvlJc w:val="right"/>
      <w:pPr>
        <w:tabs>
          <w:tab w:val="num" w:pos="6480"/>
        </w:tabs>
        <w:ind w:left="6480" w:hanging="180"/>
      </w:pPr>
      <w:rPr>
        <w:rFonts w:cs="Times New Roman"/>
      </w:rPr>
    </w:lvl>
  </w:abstractNum>
  <w:abstractNum w:abstractNumId="8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7"/>
  </w:num>
  <w:num w:numId="2">
    <w:abstractNumId w:val="16"/>
  </w:num>
  <w:num w:numId="3">
    <w:abstractNumId w:val="0"/>
  </w:num>
  <w:num w:numId="4">
    <w:abstractNumId w:val="46"/>
  </w:num>
  <w:num w:numId="5">
    <w:abstractNumId w:val="1"/>
  </w:num>
  <w:num w:numId="6">
    <w:abstractNumId w:val="67"/>
  </w:num>
  <w:num w:numId="7">
    <w:abstractNumId w:val="30"/>
  </w:num>
  <w:num w:numId="8">
    <w:abstractNumId w:val="21"/>
  </w:num>
  <w:num w:numId="9">
    <w:abstractNumId w:val="55"/>
  </w:num>
  <w:num w:numId="10">
    <w:abstractNumId w:val="75"/>
  </w:num>
  <w:num w:numId="11">
    <w:abstractNumId w:val="26"/>
  </w:num>
  <w:num w:numId="12">
    <w:abstractNumId w:val="2"/>
  </w:num>
  <w:num w:numId="13">
    <w:abstractNumId w:val="19"/>
  </w:num>
  <w:num w:numId="14">
    <w:abstractNumId w:val="24"/>
  </w:num>
  <w:num w:numId="15">
    <w:abstractNumId w:val="59"/>
  </w:num>
  <w:num w:numId="16">
    <w:abstractNumId w:val="13"/>
  </w:num>
  <w:num w:numId="17">
    <w:abstractNumId w:val="48"/>
  </w:num>
  <w:num w:numId="18">
    <w:abstractNumId w:val="22"/>
  </w:num>
  <w:num w:numId="19">
    <w:abstractNumId w:val="39"/>
  </w:num>
  <w:num w:numId="20">
    <w:abstractNumId w:val="63"/>
  </w:num>
  <w:num w:numId="21">
    <w:abstractNumId w:val="36"/>
  </w:num>
  <w:num w:numId="22">
    <w:abstractNumId w:val="70"/>
  </w:num>
  <w:num w:numId="23">
    <w:abstractNumId w:val="4"/>
  </w:num>
  <w:num w:numId="24">
    <w:abstractNumId w:val="7"/>
  </w:num>
  <w:num w:numId="25">
    <w:abstractNumId w:val="33"/>
  </w:num>
  <w:num w:numId="26">
    <w:abstractNumId w:val="74"/>
  </w:num>
  <w:num w:numId="27">
    <w:abstractNumId w:val="68"/>
  </w:num>
  <w:num w:numId="28">
    <w:abstractNumId w:val="20"/>
  </w:num>
  <w:num w:numId="29">
    <w:abstractNumId w:val="62"/>
  </w:num>
  <w:num w:numId="30">
    <w:abstractNumId w:val="25"/>
  </w:num>
  <w:num w:numId="31">
    <w:abstractNumId w:val="27"/>
  </w:num>
  <w:num w:numId="32">
    <w:abstractNumId w:val="18"/>
  </w:num>
  <w:num w:numId="33">
    <w:abstractNumId w:val="58"/>
  </w:num>
  <w:num w:numId="34">
    <w:abstractNumId w:val="65"/>
  </w:num>
  <w:num w:numId="35">
    <w:abstractNumId w:val="40"/>
  </w:num>
  <w:num w:numId="36">
    <w:abstractNumId w:val="17"/>
  </w:num>
  <w:num w:numId="37">
    <w:abstractNumId w:val="47"/>
  </w:num>
  <w:num w:numId="38">
    <w:abstractNumId w:val="31"/>
  </w:num>
  <w:num w:numId="39">
    <w:abstractNumId w:val="79"/>
  </w:num>
  <w:num w:numId="40">
    <w:abstractNumId w:val="78"/>
  </w:num>
  <w:num w:numId="41">
    <w:abstractNumId w:val="73"/>
  </w:num>
  <w:num w:numId="42">
    <w:abstractNumId w:val="45"/>
  </w:num>
  <w:num w:numId="43">
    <w:abstractNumId w:val="80"/>
  </w:num>
  <w:num w:numId="44">
    <w:abstractNumId w:val="72"/>
  </w:num>
  <w:num w:numId="45">
    <w:abstractNumId w:val="9"/>
  </w:num>
  <w:num w:numId="46">
    <w:abstractNumId w:val="35"/>
  </w:num>
  <w:num w:numId="47">
    <w:abstractNumId w:val="10"/>
  </w:num>
  <w:num w:numId="48">
    <w:abstractNumId w:val="41"/>
  </w:num>
  <w:num w:numId="49">
    <w:abstractNumId w:val="6"/>
  </w:num>
  <w:num w:numId="50">
    <w:abstractNumId w:val="76"/>
  </w:num>
  <w:num w:numId="51">
    <w:abstractNumId w:val="66"/>
  </w:num>
  <w:num w:numId="52">
    <w:abstractNumId w:val="69"/>
  </w:num>
  <w:num w:numId="53">
    <w:abstractNumId w:val="5"/>
  </w:num>
  <w:num w:numId="54">
    <w:abstractNumId w:val="34"/>
  </w:num>
  <w:num w:numId="55">
    <w:abstractNumId w:val="3"/>
  </w:num>
  <w:num w:numId="56">
    <w:abstractNumId w:val="8"/>
  </w:num>
  <w:num w:numId="57">
    <w:abstractNumId w:val="77"/>
  </w:num>
  <w:num w:numId="58">
    <w:abstractNumId w:val="23"/>
  </w:num>
  <w:num w:numId="59">
    <w:abstractNumId w:val="38"/>
  </w:num>
  <w:num w:numId="60">
    <w:abstractNumId w:val="81"/>
  </w:num>
  <w:num w:numId="61">
    <w:abstractNumId w:val="15"/>
  </w:num>
  <w:num w:numId="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num>
  <w:num w:numId="64">
    <w:abstractNumId w:val="52"/>
  </w:num>
  <w:num w:numId="65">
    <w:abstractNumId w:val="64"/>
  </w:num>
  <w:num w:numId="66">
    <w:abstractNumId w:val="11"/>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2"/>
  </w:num>
  <w:num w:numId="69">
    <w:abstractNumId w:val="83"/>
  </w:num>
  <w:num w:numId="70">
    <w:abstractNumId w:val="12"/>
  </w:num>
  <w:num w:numId="71">
    <w:abstractNumId w:val="84"/>
  </w:num>
  <w:num w:numId="72">
    <w:abstractNumId w:val="85"/>
  </w:num>
  <w:num w:numId="73">
    <w:abstractNumId w:val="86"/>
  </w:num>
  <w:num w:numId="74">
    <w:abstractNumId w:val="28"/>
  </w:num>
  <w:num w:numId="75">
    <w:abstractNumId w:val="32"/>
  </w:num>
  <w:num w:numId="76">
    <w:abstractNumId w:val="53"/>
  </w:num>
  <w:num w:numId="77">
    <w:abstractNumId w:val="50"/>
  </w:num>
  <w:num w:numId="78">
    <w:abstractNumId w:val="29"/>
  </w:num>
  <w:num w:numId="79">
    <w:abstractNumId w:val="44"/>
  </w:num>
  <w:num w:numId="80">
    <w:abstractNumId w:val="56"/>
  </w:num>
  <w:num w:numId="81">
    <w:abstractNumId w:val="51"/>
  </w:num>
  <w:num w:numId="82">
    <w:abstractNumId w:val="54"/>
  </w:num>
  <w:num w:numId="83">
    <w:abstractNumId w:val="61"/>
  </w:num>
  <w:num w:numId="84">
    <w:abstractNumId w:val="71"/>
  </w:num>
  <w:num w:numId="85">
    <w:abstractNumId w:val="43"/>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עדיאל מרנץ">
    <w15:presenceInfo w15:providerId="AD" w15:userId="S-1-5-21-1390067357-789336058-682003330-11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134"/>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697"/>
    <w:rsid w:val="00000A90"/>
    <w:rsid w:val="00000ED1"/>
    <w:rsid w:val="000011C8"/>
    <w:rsid w:val="0000131A"/>
    <w:rsid w:val="000017E7"/>
    <w:rsid w:val="000021EA"/>
    <w:rsid w:val="00002237"/>
    <w:rsid w:val="000022DA"/>
    <w:rsid w:val="0000256D"/>
    <w:rsid w:val="000027C0"/>
    <w:rsid w:val="00002836"/>
    <w:rsid w:val="000028B0"/>
    <w:rsid w:val="000029EC"/>
    <w:rsid w:val="0000386F"/>
    <w:rsid w:val="00004079"/>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612"/>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D7E"/>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6AE"/>
    <w:rsid w:val="000249C3"/>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C4F"/>
    <w:rsid w:val="0003216F"/>
    <w:rsid w:val="000322D8"/>
    <w:rsid w:val="000325BA"/>
    <w:rsid w:val="0003271B"/>
    <w:rsid w:val="00032754"/>
    <w:rsid w:val="000327FF"/>
    <w:rsid w:val="000334EC"/>
    <w:rsid w:val="000338F1"/>
    <w:rsid w:val="000339E0"/>
    <w:rsid w:val="00033CF4"/>
    <w:rsid w:val="0003435A"/>
    <w:rsid w:val="000343C6"/>
    <w:rsid w:val="000347C5"/>
    <w:rsid w:val="00034C20"/>
    <w:rsid w:val="00034F9E"/>
    <w:rsid w:val="00035222"/>
    <w:rsid w:val="00035381"/>
    <w:rsid w:val="0003542C"/>
    <w:rsid w:val="0003551C"/>
    <w:rsid w:val="00035712"/>
    <w:rsid w:val="0003592D"/>
    <w:rsid w:val="00035DDC"/>
    <w:rsid w:val="00035E09"/>
    <w:rsid w:val="00035E9F"/>
    <w:rsid w:val="0003650D"/>
    <w:rsid w:val="000365D4"/>
    <w:rsid w:val="00036C16"/>
    <w:rsid w:val="00037072"/>
    <w:rsid w:val="000373B8"/>
    <w:rsid w:val="00037B7B"/>
    <w:rsid w:val="00040058"/>
    <w:rsid w:val="00040276"/>
    <w:rsid w:val="00040610"/>
    <w:rsid w:val="0004062F"/>
    <w:rsid w:val="00040931"/>
    <w:rsid w:val="00041280"/>
    <w:rsid w:val="0004134B"/>
    <w:rsid w:val="000415A7"/>
    <w:rsid w:val="000416FF"/>
    <w:rsid w:val="0004191E"/>
    <w:rsid w:val="00041D13"/>
    <w:rsid w:val="0004220F"/>
    <w:rsid w:val="00042304"/>
    <w:rsid w:val="0004241D"/>
    <w:rsid w:val="0004282E"/>
    <w:rsid w:val="000437A5"/>
    <w:rsid w:val="00043A66"/>
    <w:rsid w:val="00043DC6"/>
    <w:rsid w:val="000445B5"/>
    <w:rsid w:val="000445B8"/>
    <w:rsid w:val="0004485B"/>
    <w:rsid w:val="00044A81"/>
    <w:rsid w:val="00044F0A"/>
    <w:rsid w:val="00044F41"/>
    <w:rsid w:val="00045A73"/>
    <w:rsid w:val="0004624A"/>
    <w:rsid w:val="000462C1"/>
    <w:rsid w:val="00046BF2"/>
    <w:rsid w:val="00046EE0"/>
    <w:rsid w:val="00046EF6"/>
    <w:rsid w:val="00046F95"/>
    <w:rsid w:val="000470D2"/>
    <w:rsid w:val="00047611"/>
    <w:rsid w:val="0004782A"/>
    <w:rsid w:val="00047991"/>
    <w:rsid w:val="00047C27"/>
    <w:rsid w:val="00047C97"/>
    <w:rsid w:val="0005009B"/>
    <w:rsid w:val="00050662"/>
    <w:rsid w:val="00050722"/>
    <w:rsid w:val="000507C5"/>
    <w:rsid w:val="00050B0E"/>
    <w:rsid w:val="0005154B"/>
    <w:rsid w:val="000515BA"/>
    <w:rsid w:val="00051B5F"/>
    <w:rsid w:val="00051B8A"/>
    <w:rsid w:val="00051CF9"/>
    <w:rsid w:val="00051ECE"/>
    <w:rsid w:val="0005206D"/>
    <w:rsid w:val="000520B7"/>
    <w:rsid w:val="00052179"/>
    <w:rsid w:val="00052230"/>
    <w:rsid w:val="00052578"/>
    <w:rsid w:val="00052611"/>
    <w:rsid w:val="00052A23"/>
    <w:rsid w:val="0005302C"/>
    <w:rsid w:val="00053150"/>
    <w:rsid w:val="0005347E"/>
    <w:rsid w:val="000534D2"/>
    <w:rsid w:val="00053647"/>
    <w:rsid w:val="00053824"/>
    <w:rsid w:val="00053F60"/>
    <w:rsid w:val="0005498B"/>
    <w:rsid w:val="00054A48"/>
    <w:rsid w:val="00054C9F"/>
    <w:rsid w:val="00054E32"/>
    <w:rsid w:val="000552BD"/>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0FD0"/>
    <w:rsid w:val="000611D1"/>
    <w:rsid w:val="000613B1"/>
    <w:rsid w:val="0006180C"/>
    <w:rsid w:val="00061F7F"/>
    <w:rsid w:val="00062096"/>
    <w:rsid w:val="0006209E"/>
    <w:rsid w:val="00062566"/>
    <w:rsid w:val="000626A8"/>
    <w:rsid w:val="000626B1"/>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720"/>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4FCB"/>
    <w:rsid w:val="0007507E"/>
    <w:rsid w:val="0007523E"/>
    <w:rsid w:val="00075492"/>
    <w:rsid w:val="00075A12"/>
    <w:rsid w:val="00075A91"/>
    <w:rsid w:val="00075EC7"/>
    <w:rsid w:val="0007610C"/>
    <w:rsid w:val="00076186"/>
    <w:rsid w:val="000763BB"/>
    <w:rsid w:val="00076528"/>
    <w:rsid w:val="000767B7"/>
    <w:rsid w:val="00076B43"/>
    <w:rsid w:val="00076C5B"/>
    <w:rsid w:val="00076DA6"/>
    <w:rsid w:val="0007721F"/>
    <w:rsid w:val="00077222"/>
    <w:rsid w:val="00077251"/>
    <w:rsid w:val="00077577"/>
    <w:rsid w:val="00080091"/>
    <w:rsid w:val="000805DE"/>
    <w:rsid w:val="00080C02"/>
    <w:rsid w:val="00080D02"/>
    <w:rsid w:val="000813C7"/>
    <w:rsid w:val="000813E9"/>
    <w:rsid w:val="0008192D"/>
    <w:rsid w:val="000819DB"/>
    <w:rsid w:val="00081DF5"/>
    <w:rsid w:val="00081FE5"/>
    <w:rsid w:val="00082200"/>
    <w:rsid w:val="00082AB2"/>
    <w:rsid w:val="00082B4E"/>
    <w:rsid w:val="00082DC9"/>
    <w:rsid w:val="00083040"/>
    <w:rsid w:val="000835BE"/>
    <w:rsid w:val="000836C8"/>
    <w:rsid w:val="000837B8"/>
    <w:rsid w:val="00083926"/>
    <w:rsid w:val="00083A7F"/>
    <w:rsid w:val="00083B00"/>
    <w:rsid w:val="00083FC7"/>
    <w:rsid w:val="00084774"/>
    <w:rsid w:val="00084939"/>
    <w:rsid w:val="00084A5F"/>
    <w:rsid w:val="00084D3E"/>
    <w:rsid w:val="00084D5D"/>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CAD"/>
    <w:rsid w:val="00091DD4"/>
    <w:rsid w:val="00091ECA"/>
    <w:rsid w:val="00092230"/>
    <w:rsid w:val="00092390"/>
    <w:rsid w:val="000925E9"/>
    <w:rsid w:val="000927A5"/>
    <w:rsid w:val="00092A33"/>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D14"/>
    <w:rsid w:val="00096F3D"/>
    <w:rsid w:val="00097063"/>
    <w:rsid w:val="0009723C"/>
    <w:rsid w:val="00097449"/>
    <w:rsid w:val="0009768B"/>
    <w:rsid w:val="000977D6"/>
    <w:rsid w:val="000979ED"/>
    <w:rsid w:val="00097C79"/>
    <w:rsid w:val="000A09E7"/>
    <w:rsid w:val="000A0AFF"/>
    <w:rsid w:val="000A0BF5"/>
    <w:rsid w:val="000A1340"/>
    <w:rsid w:val="000A18E3"/>
    <w:rsid w:val="000A1982"/>
    <w:rsid w:val="000A2211"/>
    <w:rsid w:val="000A28DB"/>
    <w:rsid w:val="000A29BB"/>
    <w:rsid w:val="000A2E6F"/>
    <w:rsid w:val="000A3922"/>
    <w:rsid w:val="000A3C21"/>
    <w:rsid w:val="000A437B"/>
    <w:rsid w:val="000A4546"/>
    <w:rsid w:val="000A4564"/>
    <w:rsid w:val="000A4915"/>
    <w:rsid w:val="000A4C2F"/>
    <w:rsid w:val="000A5459"/>
    <w:rsid w:val="000A5AAB"/>
    <w:rsid w:val="000A5B6D"/>
    <w:rsid w:val="000A5DBA"/>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314"/>
    <w:rsid w:val="000B24DA"/>
    <w:rsid w:val="000B264E"/>
    <w:rsid w:val="000B269C"/>
    <w:rsid w:val="000B26BA"/>
    <w:rsid w:val="000B2764"/>
    <w:rsid w:val="000B2AB5"/>
    <w:rsid w:val="000B2DFD"/>
    <w:rsid w:val="000B2E7C"/>
    <w:rsid w:val="000B32F9"/>
    <w:rsid w:val="000B36BF"/>
    <w:rsid w:val="000B442F"/>
    <w:rsid w:val="000B48D8"/>
    <w:rsid w:val="000B4A7C"/>
    <w:rsid w:val="000B4CED"/>
    <w:rsid w:val="000B4DE9"/>
    <w:rsid w:val="000B5012"/>
    <w:rsid w:val="000B5089"/>
    <w:rsid w:val="000B55AB"/>
    <w:rsid w:val="000B59FC"/>
    <w:rsid w:val="000B6121"/>
    <w:rsid w:val="000B61CD"/>
    <w:rsid w:val="000B631A"/>
    <w:rsid w:val="000B6428"/>
    <w:rsid w:val="000B70FD"/>
    <w:rsid w:val="000B711D"/>
    <w:rsid w:val="000B7596"/>
    <w:rsid w:val="000B78A5"/>
    <w:rsid w:val="000B7E3B"/>
    <w:rsid w:val="000C00D8"/>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7A3"/>
    <w:rsid w:val="000C689A"/>
    <w:rsid w:val="000C6927"/>
    <w:rsid w:val="000C6C0C"/>
    <w:rsid w:val="000C6D36"/>
    <w:rsid w:val="000C7091"/>
    <w:rsid w:val="000C7259"/>
    <w:rsid w:val="000C731D"/>
    <w:rsid w:val="000C7663"/>
    <w:rsid w:val="000C77F6"/>
    <w:rsid w:val="000C7892"/>
    <w:rsid w:val="000C795C"/>
    <w:rsid w:val="000C79B5"/>
    <w:rsid w:val="000D0465"/>
    <w:rsid w:val="000D171F"/>
    <w:rsid w:val="000D177E"/>
    <w:rsid w:val="000D1CEF"/>
    <w:rsid w:val="000D1F89"/>
    <w:rsid w:val="000D28C7"/>
    <w:rsid w:val="000D2C15"/>
    <w:rsid w:val="000D2C9F"/>
    <w:rsid w:val="000D2E3C"/>
    <w:rsid w:val="000D341B"/>
    <w:rsid w:val="000D3601"/>
    <w:rsid w:val="000D37B9"/>
    <w:rsid w:val="000D37C4"/>
    <w:rsid w:val="000D4146"/>
    <w:rsid w:val="000D4A5F"/>
    <w:rsid w:val="000D4C1E"/>
    <w:rsid w:val="000D4D80"/>
    <w:rsid w:val="000D4FED"/>
    <w:rsid w:val="000D550C"/>
    <w:rsid w:val="000D5800"/>
    <w:rsid w:val="000D594D"/>
    <w:rsid w:val="000D5EB5"/>
    <w:rsid w:val="000D6172"/>
    <w:rsid w:val="000D61BE"/>
    <w:rsid w:val="000D7190"/>
    <w:rsid w:val="000D7225"/>
    <w:rsid w:val="000E055A"/>
    <w:rsid w:val="000E05FA"/>
    <w:rsid w:val="000E0D9C"/>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AB"/>
    <w:rsid w:val="000E5EEA"/>
    <w:rsid w:val="000E6098"/>
    <w:rsid w:val="000E632C"/>
    <w:rsid w:val="000E68AE"/>
    <w:rsid w:val="000E6B3D"/>
    <w:rsid w:val="000E71A0"/>
    <w:rsid w:val="000E71D2"/>
    <w:rsid w:val="000E753C"/>
    <w:rsid w:val="000E7ABA"/>
    <w:rsid w:val="000E7B5B"/>
    <w:rsid w:val="000E7ED0"/>
    <w:rsid w:val="000F03AF"/>
    <w:rsid w:val="000F05E3"/>
    <w:rsid w:val="000F09D5"/>
    <w:rsid w:val="000F0A57"/>
    <w:rsid w:val="000F1695"/>
    <w:rsid w:val="000F1C86"/>
    <w:rsid w:val="000F219E"/>
    <w:rsid w:val="000F283F"/>
    <w:rsid w:val="000F2A10"/>
    <w:rsid w:val="000F31CD"/>
    <w:rsid w:val="000F33C4"/>
    <w:rsid w:val="000F33CA"/>
    <w:rsid w:val="000F3509"/>
    <w:rsid w:val="000F38F6"/>
    <w:rsid w:val="000F39B1"/>
    <w:rsid w:val="000F3C53"/>
    <w:rsid w:val="000F3EED"/>
    <w:rsid w:val="000F3F27"/>
    <w:rsid w:val="000F4116"/>
    <w:rsid w:val="000F4469"/>
    <w:rsid w:val="000F4523"/>
    <w:rsid w:val="000F4E2A"/>
    <w:rsid w:val="000F51EB"/>
    <w:rsid w:val="000F549A"/>
    <w:rsid w:val="000F59C5"/>
    <w:rsid w:val="000F59EA"/>
    <w:rsid w:val="000F5A81"/>
    <w:rsid w:val="000F5C9E"/>
    <w:rsid w:val="000F5CEA"/>
    <w:rsid w:val="000F5D4F"/>
    <w:rsid w:val="000F5EB8"/>
    <w:rsid w:val="000F610B"/>
    <w:rsid w:val="000F64FE"/>
    <w:rsid w:val="000F6590"/>
    <w:rsid w:val="000F683A"/>
    <w:rsid w:val="000F699C"/>
    <w:rsid w:val="000F69C5"/>
    <w:rsid w:val="000F6EF3"/>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1CD9"/>
    <w:rsid w:val="001022C2"/>
    <w:rsid w:val="001025B3"/>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639"/>
    <w:rsid w:val="00106FDD"/>
    <w:rsid w:val="0010709C"/>
    <w:rsid w:val="001074A2"/>
    <w:rsid w:val="001074E0"/>
    <w:rsid w:val="00107FB3"/>
    <w:rsid w:val="00110304"/>
    <w:rsid w:val="001104C1"/>
    <w:rsid w:val="00110AE1"/>
    <w:rsid w:val="00110D49"/>
    <w:rsid w:val="00110E19"/>
    <w:rsid w:val="00111E16"/>
    <w:rsid w:val="0011234E"/>
    <w:rsid w:val="00112623"/>
    <w:rsid w:val="00112714"/>
    <w:rsid w:val="00112A7C"/>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0A3C"/>
    <w:rsid w:val="001210EC"/>
    <w:rsid w:val="00121C54"/>
    <w:rsid w:val="00121D76"/>
    <w:rsid w:val="00122523"/>
    <w:rsid w:val="0012260E"/>
    <w:rsid w:val="00122A39"/>
    <w:rsid w:val="0012327A"/>
    <w:rsid w:val="001234A2"/>
    <w:rsid w:val="0012373C"/>
    <w:rsid w:val="001237A3"/>
    <w:rsid w:val="0012390B"/>
    <w:rsid w:val="00123965"/>
    <w:rsid w:val="00123AFF"/>
    <w:rsid w:val="00123F1E"/>
    <w:rsid w:val="001242F7"/>
    <w:rsid w:val="0012432E"/>
    <w:rsid w:val="001245D7"/>
    <w:rsid w:val="00124718"/>
    <w:rsid w:val="00124AAC"/>
    <w:rsid w:val="00124BB5"/>
    <w:rsid w:val="00124D18"/>
    <w:rsid w:val="00124F2D"/>
    <w:rsid w:val="001252D8"/>
    <w:rsid w:val="001253F2"/>
    <w:rsid w:val="001256DA"/>
    <w:rsid w:val="00125A7F"/>
    <w:rsid w:val="00125AFD"/>
    <w:rsid w:val="00125E76"/>
    <w:rsid w:val="0012626F"/>
    <w:rsid w:val="00126D02"/>
    <w:rsid w:val="00126DF5"/>
    <w:rsid w:val="001271BE"/>
    <w:rsid w:val="001272E6"/>
    <w:rsid w:val="0012754C"/>
    <w:rsid w:val="00127653"/>
    <w:rsid w:val="00127844"/>
    <w:rsid w:val="00127A7C"/>
    <w:rsid w:val="00127E83"/>
    <w:rsid w:val="0013015A"/>
    <w:rsid w:val="0013032E"/>
    <w:rsid w:val="0013061D"/>
    <w:rsid w:val="001307ED"/>
    <w:rsid w:val="001308A5"/>
    <w:rsid w:val="0013130C"/>
    <w:rsid w:val="00131722"/>
    <w:rsid w:val="00131BF1"/>
    <w:rsid w:val="00131D38"/>
    <w:rsid w:val="00132376"/>
    <w:rsid w:val="0013239E"/>
    <w:rsid w:val="001326DC"/>
    <w:rsid w:val="00132843"/>
    <w:rsid w:val="00132C31"/>
    <w:rsid w:val="00132C3E"/>
    <w:rsid w:val="00132EC9"/>
    <w:rsid w:val="00132F0B"/>
    <w:rsid w:val="00133420"/>
    <w:rsid w:val="001335D6"/>
    <w:rsid w:val="00134440"/>
    <w:rsid w:val="001347D5"/>
    <w:rsid w:val="00134F26"/>
    <w:rsid w:val="00135206"/>
    <w:rsid w:val="00135699"/>
    <w:rsid w:val="00135F48"/>
    <w:rsid w:val="00136AC6"/>
    <w:rsid w:val="001372E2"/>
    <w:rsid w:val="00137812"/>
    <w:rsid w:val="00137A19"/>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9C"/>
    <w:rsid w:val="001432FD"/>
    <w:rsid w:val="001434AB"/>
    <w:rsid w:val="00144132"/>
    <w:rsid w:val="0014488B"/>
    <w:rsid w:val="00144A23"/>
    <w:rsid w:val="00144EC1"/>
    <w:rsid w:val="00145133"/>
    <w:rsid w:val="00145DF9"/>
    <w:rsid w:val="001462DB"/>
    <w:rsid w:val="001469BA"/>
    <w:rsid w:val="00146C3C"/>
    <w:rsid w:val="00147AC0"/>
    <w:rsid w:val="00147ACA"/>
    <w:rsid w:val="0015009A"/>
    <w:rsid w:val="0015039B"/>
    <w:rsid w:val="00150715"/>
    <w:rsid w:val="00151AF1"/>
    <w:rsid w:val="00151B79"/>
    <w:rsid w:val="00151E55"/>
    <w:rsid w:val="0015204C"/>
    <w:rsid w:val="00152311"/>
    <w:rsid w:val="001524AD"/>
    <w:rsid w:val="001525F5"/>
    <w:rsid w:val="0015275F"/>
    <w:rsid w:val="00152E57"/>
    <w:rsid w:val="00152EEA"/>
    <w:rsid w:val="00153966"/>
    <w:rsid w:val="00153B5C"/>
    <w:rsid w:val="00153E17"/>
    <w:rsid w:val="0015405F"/>
    <w:rsid w:val="0015412B"/>
    <w:rsid w:val="00154337"/>
    <w:rsid w:val="00154646"/>
    <w:rsid w:val="00155450"/>
    <w:rsid w:val="00155471"/>
    <w:rsid w:val="0015578E"/>
    <w:rsid w:val="001559B0"/>
    <w:rsid w:val="00155B2E"/>
    <w:rsid w:val="001561B3"/>
    <w:rsid w:val="00156E7D"/>
    <w:rsid w:val="001572D9"/>
    <w:rsid w:val="001572F0"/>
    <w:rsid w:val="001573B8"/>
    <w:rsid w:val="001574B1"/>
    <w:rsid w:val="0015754B"/>
    <w:rsid w:val="00157B17"/>
    <w:rsid w:val="00157EB3"/>
    <w:rsid w:val="00160119"/>
    <w:rsid w:val="00160283"/>
    <w:rsid w:val="0016094C"/>
    <w:rsid w:val="00160CC1"/>
    <w:rsid w:val="00160E55"/>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6FCE"/>
    <w:rsid w:val="00167C38"/>
    <w:rsid w:val="00167C7B"/>
    <w:rsid w:val="00167D03"/>
    <w:rsid w:val="001700A1"/>
    <w:rsid w:val="0017023F"/>
    <w:rsid w:val="00170934"/>
    <w:rsid w:val="00170B33"/>
    <w:rsid w:val="00170E7C"/>
    <w:rsid w:val="0017108B"/>
    <w:rsid w:val="001712EA"/>
    <w:rsid w:val="00171339"/>
    <w:rsid w:val="001713AE"/>
    <w:rsid w:val="001719C6"/>
    <w:rsid w:val="00171DBE"/>
    <w:rsid w:val="0017277E"/>
    <w:rsid w:val="00172986"/>
    <w:rsid w:val="001730A8"/>
    <w:rsid w:val="001731A9"/>
    <w:rsid w:val="001735C2"/>
    <w:rsid w:val="001735D3"/>
    <w:rsid w:val="001736B7"/>
    <w:rsid w:val="00173CAE"/>
    <w:rsid w:val="00173EB1"/>
    <w:rsid w:val="00174093"/>
    <w:rsid w:val="001740DF"/>
    <w:rsid w:val="00174248"/>
    <w:rsid w:val="001742B5"/>
    <w:rsid w:val="00174327"/>
    <w:rsid w:val="00174672"/>
    <w:rsid w:val="00174987"/>
    <w:rsid w:val="0017523B"/>
    <w:rsid w:val="001754C3"/>
    <w:rsid w:val="00175926"/>
    <w:rsid w:val="00175AE8"/>
    <w:rsid w:val="00175B32"/>
    <w:rsid w:val="00175DDB"/>
    <w:rsid w:val="00175EE8"/>
    <w:rsid w:val="00176093"/>
    <w:rsid w:val="001760FE"/>
    <w:rsid w:val="0017630B"/>
    <w:rsid w:val="00176757"/>
    <w:rsid w:val="00176841"/>
    <w:rsid w:val="00176F6E"/>
    <w:rsid w:val="001775BE"/>
    <w:rsid w:val="0017769A"/>
    <w:rsid w:val="00177956"/>
    <w:rsid w:val="00177C01"/>
    <w:rsid w:val="00177C1E"/>
    <w:rsid w:val="00180502"/>
    <w:rsid w:val="0018050F"/>
    <w:rsid w:val="001805DB"/>
    <w:rsid w:val="00180BAA"/>
    <w:rsid w:val="00180CF6"/>
    <w:rsid w:val="00180D0F"/>
    <w:rsid w:val="0018132A"/>
    <w:rsid w:val="001818D5"/>
    <w:rsid w:val="00181A75"/>
    <w:rsid w:val="00181CE5"/>
    <w:rsid w:val="00181D29"/>
    <w:rsid w:val="00181F10"/>
    <w:rsid w:val="001820B3"/>
    <w:rsid w:val="00182117"/>
    <w:rsid w:val="00182195"/>
    <w:rsid w:val="0018292D"/>
    <w:rsid w:val="00182BBF"/>
    <w:rsid w:val="00182ECE"/>
    <w:rsid w:val="00183086"/>
    <w:rsid w:val="0018314B"/>
    <w:rsid w:val="00183592"/>
    <w:rsid w:val="00183B15"/>
    <w:rsid w:val="00183D87"/>
    <w:rsid w:val="001840CF"/>
    <w:rsid w:val="00184D71"/>
    <w:rsid w:val="00184DB6"/>
    <w:rsid w:val="001854EB"/>
    <w:rsid w:val="00185882"/>
    <w:rsid w:val="00185B57"/>
    <w:rsid w:val="001862C9"/>
    <w:rsid w:val="001865FA"/>
    <w:rsid w:val="0018661C"/>
    <w:rsid w:val="00186827"/>
    <w:rsid w:val="001868B7"/>
    <w:rsid w:val="00186946"/>
    <w:rsid w:val="001869A2"/>
    <w:rsid w:val="00186C91"/>
    <w:rsid w:val="00186CE3"/>
    <w:rsid w:val="00186D56"/>
    <w:rsid w:val="001879C1"/>
    <w:rsid w:val="00187E31"/>
    <w:rsid w:val="00187F83"/>
    <w:rsid w:val="00190084"/>
    <w:rsid w:val="00190D34"/>
    <w:rsid w:val="001914F0"/>
    <w:rsid w:val="00191555"/>
    <w:rsid w:val="0019159D"/>
    <w:rsid w:val="00191951"/>
    <w:rsid w:val="00191A80"/>
    <w:rsid w:val="00191E48"/>
    <w:rsid w:val="00192013"/>
    <w:rsid w:val="00192236"/>
    <w:rsid w:val="00192322"/>
    <w:rsid w:val="00192950"/>
    <w:rsid w:val="001935DB"/>
    <w:rsid w:val="0019369B"/>
    <w:rsid w:val="0019372C"/>
    <w:rsid w:val="00193E4A"/>
    <w:rsid w:val="00193ECC"/>
    <w:rsid w:val="00193EFE"/>
    <w:rsid w:val="001942B3"/>
    <w:rsid w:val="00194889"/>
    <w:rsid w:val="00194CB8"/>
    <w:rsid w:val="00194F7C"/>
    <w:rsid w:val="00195C33"/>
    <w:rsid w:val="0019625B"/>
    <w:rsid w:val="00196391"/>
    <w:rsid w:val="001964F4"/>
    <w:rsid w:val="001965BD"/>
    <w:rsid w:val="00196788"/>
    <w:rsid w:val="001968A2"/>
    <w:rsid w:val="001974E9"/>
    <w:rsid w:val="00197665"/>
    <w:rsid w:val="00197945"/>
    <w:rsid w:val="00197E4B"/>
    <w:rsid w:val="001A07ED"/>
    <w:rsid w:val="001A0948"/>
    <w:rsid w:val="001A1458"/>
    <w:rsid w:val="001A1971"/>
    <w:rsid w:val="001A1EC3"/>
    <w:rsid w:val="001A1EF1"/>
    <w:rsid w:val="001A20ED"/>
    <w:rsid w:val="001A22A8"/>
    <w:rsid w:val="001A25EA"/>
    <w:rsid w:val="001A28D3"/>
    <w:rsid w:val="001A2F03"/>
    <w:rsid w:val="001A3065"/>
    <w:rsid w:val="001A310F"/>
    <w:rsid w:val="001A41F7"/>
    <w:rsid w:val="001A44F7"/>
    <w:rsid w:val="001A46CA"/>
    <w:rsid w:val="001A4D79"/>
    <w:rsid w:val="001A5B27"/>
    <w:rsid w:val="001A5BD1"/>
    <w:rsid w:val="001A5F0D"/>
    <w:rsid w:val="001A641D"/>
    <w:rsid w:val="001A662E"/>
    <w:rsid w:val="001A6689"/>
    <w:rsid w:val="001A67AB"/>
    <w:rsid w:val="001A6EFC"/>
    <w:rsid w:val="001A7586"/>
    <w:rsid w:val="001A7A65"/>
    <w:rsid w:val="001A7C42"/>
    <w:rsid w:val="001A7F85"/>
    <w:rsid w:val="001B0063"/>
    <w:rsid w:val="001B0070"/>
    <w:rsid w:val="001B0349"/>
    <w:rsid w:val="001B0443"/>
    <w:rsid w:val="001B067E"/>
    <w:rsid w:val="001B092F"/>
    <w:rsid w:val="001B0F37"/>
    <w:rsid w:val="001B1512"/>
    <w:rsid w:val="001B1E26"/>
    <w:rsid w:val="001B2340"/>
    <w:rsid w:val="001B25D2"/>
    <w:rsid w:val="001B27C7"/>
    <w:rsid w:val="001B292F"/>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42"/>
    <w:rsid w:val="001B52BA"/>
    <w:rsid w:val="001B53F2"/>
    <w:rsid w:val="001B5441"/>
    <w:rsid w:val="001B5457"/>
    <w:rsid w:val="001B56CE"/>
    <w:rsid w:val="001B56EC"/>
    <w:rsid w:val="001B5964"/>
    <w:rsid w:val="001B5CA9"/>
    <w:rsid w:val="001B619A"/>
    <w:rsid w:val="001B63C2"/>
    <w:rsid w:val="001B66F5"/>
    <w:rsid w:val="001B6955"/>
    <w:rsid w:val="001B78A6"/>
    <w:rsid w:val="001B7A9B"/>
    <w:rsid w:val="001B7C06"/>
    <w:rsid w:val="001B7EAB"/>
    <w:rsid w:val="001C047C"/>
    <w:rsid w:val="001C04A9"/>
    <w:rsid w:val="001C08D0"/>
    <w:rsid w:val="001C0BDA"/>
    <w:rsid w:val="001C1264"/>
    <w:rsid w:val="001C1286"/>
    <w:rsid w:val="001C12E2"/>
    <w:rsid w:val="001C13E7"/>
    <w:rsid w:val="001C140B"/>
    <w:rsid w:val="001C1867"/>
    <w:rsid w:val="001C1986"/>
    <w:rsid w:val="001C2028"/>
    <w:rsid w:val="001C21E7"/>
    <w:rsid w:val="001C24A1"/>
    <w:rsid w:val="001C24E0"/>
    <w:rsid w:val="001C2791"/>
    <w:rsid w:val="001C29CC"/>
    <w:rsid w:val="001C36BD"/>
    <w:rsid w:val="001C3BA2"/>
    <w:rsid w:val="001C3C09"/>
    <w:rsid w:val="001C4356"/>
    <w:rsid w:val="001C4524"/>
    <w:rsid w:val="001C45AF"/>
    <w:rsid w:val="001C4916"/>
    <w:rsid w:val="001C4BAD"/>
    <w:rsid w:val="001C4E87"/>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1BF"/>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49E0"/>
    <w:rsid w:val="001E4B03"/>
    <w:rsid w:val="001E548A"/>
    <w:rsid w:val="001E5A5F"/>
    <w:rsid w:val="001E6795"/>
    <w:rsid w:val="001E67FC"/>
    <w:rsid w:val="001E6D2F"/>
    <w:rsid w:val="001E6D61"/>
    <w:rsid w:val="001E70EA"/>
    <w:rsid w:val="001E76E4"/>
    <w:rsid w:val="001E776E"/>
    <w:rsid w:val="001E795A"/>
    <w:rsid w:val="001E7AEC"/>
    <w:rsid w:val="001E7FFA"/>
    <w:rsid w:val="001F00A9"/>
    <w:rsid w:val="001F03F2"/>
    <w:rsid w:val="001F0459"/>
    <w:rsid w:val="001F0826"/>
    <w:rsid w:val="001F086E"/>
    <w:rsid w:val="001F0912"/>
    <w:rsid w:val="001F0F67"/>
    <w:rsid w:val="001F1261"/>
    <w:rsid w:val="001F1620"/>
    <w:rsid w:val="001F1BDF"/>
    <w:rsid w:val="001F2013"/>
    <w:rsid w:val="001F2094"/>
    <w:rsid w:val="001F28E4"/>
    <w:rsid w:val="001F2D4B"/>
    <w:rsid w:val="001F3460"/>
    <w:rsid w:val="001F3C78"/>
    <w:rsid w:val="001F4007"/>
    <w:rsid w:val="001F4306"/>
    <w:rsid w:val="001F4379"/>
    <w:rsid w:val="001F46BC"/>
    <w:rsid w:val="001F4EF7"/>
    <w:rsid w:val="001F50A0"/>
    <w:rsid w:val="001F5293"/>
    <w:rsid w:val="001F5BCC"/>
    <w:rsid w:val="001F64A1"/>
    <w:rsid w:val="001F64AA"/>
    <w:rsid w:val="001F6A28"/>
    <w:rsid w:val="001F7139"/>
    <w:rsid w:val="001F742B"/>
    <w:rsid w:val="001F7905"/>
    <w:rsid w:val="001F7FA4"/>
    <w:rsid w:val="00200399"/>
    <w:rsid w:val="00200501"/>
    <w:rsid w:val="00201160"/>
    <w:rsid w:val="00201288"/>
    <w:rsid w:val="00201784"/>
    <w:rsid w:val="00201FF7"/>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607"/>
    <w:rsid w:val="00206C7D"/>
    <w:rsid w:val="00206E8C"/>
    <w:rsid w:val="0020708C"/>
    <w:rsid w:val="00207675"/>
    <w:rsid w:val="0020786E"/>
    <w:rsid w:val="00207B9A"/>
    <w:rsid w:val="00207D8D"/>
    <w:rsid w:val="00207FC0"/>
    <w:rsid w:val="002102F1"/>
    <w:rsid w:val="00210343"/>
    <w:rsid w:val="0021084C"/>
    <w:rsid w:val="00210A8F"/>
    <w:rsid w:val="00210B7B"/>
    <w:rsid w:val="00210CB9"/>
    <w:rsid w:val="00210FAD"/>
    <w:rsid w:val="002112F2"/>
    <w:rsid w:val="00211F46"/>
    <w:rsid w:val="00212145"/>
    <w:rsid w:val="002123DD"/>
    <w:rsid w:val="002127EC"/>
    <w:rsid w:val="00212C5D"/>
    <w:rsid w:val="00212FBA"/>
    <w:rsid w:val="0021329D"/>
    <w:rsid w:val="00213476"/>
    <w:rsid w:val="00213BD8"/>
    <w:rsid w:val="00215200"/>
    <w:rsid w:val="00215392"/>
    <w:rsid w:val="00215F7F"/>
    <w:rsid w:val="00215FB1"/>
    <w:rsid w:val="00216264"/>
    <w:rsid w:val="0021659D"/>
    <w:rsid w:val="002167B5"/>
    <w:rsid w:val="002171FC"/>
    <w:rsid w:val="00217E75"/>
    <w:rsid w:val="00217FDB"/>
    <w:rsid w:val="002201E6"/>
    <w:rsid w:val="002203D1"/>
    <w:rsid w:val="00220A60"/>
    <w:rsid w:val="00220BC6"/>
    <w:rsid w:val="00220DB5"/>
    <w:rsid w:val="00221167"/>
    <w:rsid w:val="002213C6"/>
    <w:rsid w:val="0022151F"/>
    <w:rsid w:val="002215C1"/>
    <w:rsid w:val="0022176D"/>
    <w:rsid w:val="00221A66"/>
    <w:rsid w:val="00221E36"/>
    <w:rsid w:val="00221EC2"/>
    <w:rsid w:val="00221F68"/>
    <w:rsid w:val="00222051"/>
    <w:rsid w:val="0022228E"/>
    <w:rsid w:val="002223FF"/>
    <w:rsid w:val="0022240A"/>
    <w:rsid w:val="00222482"/>
    <w:rsid w:val="0022281B"/>
    <w:rsid w:val="00222850"/>
    <w:rsid w:val="00222BAD"/>
    <w:rsid w:val="00222EC1"/>
    <w:rsid w:val="0022412B"/>
    <w:rsid w:val="00224332"/>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09F"/>
    <w:rsid w:val="00227686"/>
    <w:rsid w:val="002276CF"/>
    <w:rsid w:val="00227873"/>
    <w:rsid w:val="00227DD6"/>
    <w:rsid w:val="0023099F"/>
    <w:rsid w:val="00231F29"/>
    <w:rsid w:val="0023226C"/>
    <w:rsid w:val="00232331"/>
    <w:rsid w:val="0023241B"/>
    <w:rsid w:val="002324FC"/>
    <w:rsid w:val="002326B3"/>
    <w:rsid w:val="002326CC"/>
    <w:rsid w:val="00232DC3"/>
    <w:rsid w:val="00232DE8"/>
    <w:rsid w:val="00233592"/>
    <w:rsid w:val="00233764"/>
    <w:rsid w:val="0023388B"/>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4FE2"/>
    <w:rsid w:val="0024504F"/>
    <w:rsid w:val="00245074"/>
    <w:rsid w:val="00245362"/>
    <w:rsid w:val="00245558"/>
    <w:rsid w:val="002455CB"/>
    <w:rsid w:val="002456AF"/>
    <w:rsid w:val="002456D6"/>
    <w:rsid w:val="00245BB2"/>
    <w:rsid w:val="00245BF5"/>
    <w:rsid w:val="00246433"/>
    <w:rsid w:val="00246C12"/>
    <w:rsid w:val="00246CE3"/>
    <w:rsid w:val="002470BC"/>
    <w:rsid w:val="002478FD"/>
    <w:rsid w:val="00247B84"/>
    <w:rsid w:val="00247BC0"/>
    <w:rsid w:val="00247ECD"/>
    <w:rsid w:val="002500B3"/>
    <w:rsid w:val="00250342"/>
    <w:rsid w:val="00250BDF"/>
    <w:rsid w:val="00251561"/>
    <w:rsid w:val="00251BE9"/>
    <w:rsid w:val="0025204B"/>
    <w:rsid w:val="002528E7"/>
    <w:rsid w:val="002529B4"/>
    <w:rsid w:val="002529C7"/>
    <w:rsid w:val="00252AE8"/>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92D"/>
    <w:rsid w:val="00256BD3"/>
    <w:rsid w:val="002576C7"/>
    <w:rsid w:val="0025770C"/>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187"/>
    <w:rsid w:val="00263511"/>
    <w:rsid w:val="002636D2"/>
    <w:rsid w:val="00263F6B"/>
    <w:rsid w:val="00264226"/>
    <w:rsid w:val="00264797"/>
    <w:rsid w:val="00264CB2"/>
    <w:rsid w:val="00264DBF"/>
    <w:rsid w:val="00264E54"/>
    <w:rsid w:val="0026507C"/>
    <w:rsid w:val="00265113"/>
    <w:rsid w:val="002651D9"/>
    <w:rsid w:val="00265320"/>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136"/>
    <w:rsid w:val="00272237"/>
    <w:rsid w:val="00272856"/>
    <w:rsid w:val="00272C1F"/>
    <w:rsid w:val="00273083"/>
    <w:rsid w:val="0027326D"/>
    <w:rsid w:val="0027331A"/>
    <w:rsid w:val="002738B5"/>
    <w:rsid w:val="00273D25"/>
    <w:rsid w:val="00273DBD"/>
    <w:rsid w:val="00273F9A"/>
    <w:rsid w:val="0027412A"/>
    <w:rsid w:val="002741B0"/>
    <w:rsid w:val="002745F9"/>
    <w:rsid w:val="002746F2"/>
    <w:rsid w:val="00274794"/>
    <w:rsid w:val="00274CE2"/>
    <w:rsid w:val="00274D40"/>
    <w:rsid w:val="0027557B"/>
    <w:rsid w:val="00275887"/>
    <w:rsid w:val="00275BF0"/>
    <w:rsid w:val="00275DCE"/>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23EF"/>
    <w:rsid w:val="00283BC7"/>
    <w:rsid w:val="00283D6C"/>
    <w:rsid w:val="00284127"/>
    <w:rsid w:val="00284393"/>
    <w:rsid w:val="00284BA6"/>
    <w:rsid w:val="00284CA0"/>
    <w:rsid w:val="00284E0F"/>
    <w:rsid w:val="00285136"/>
    <w:rsid w:val="002855B4"/>
    <w:rsid w:val="00285EC1"/>
    <w:rsid w:val="00285F0A"/>
    <w:rsid w:val="00285FBF"/>
    <w:rsid w:val="00286063"/>
    <w:rsid w:val="002865CE"/>
    <w:rsid w:val="00286C95"/>
    <w:rsid w:val="00287007"/>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171"/>
    <w:rsid w:val="00293F44"/>
    <w:rsid w:val="002940CF"/>
    <w:rsid w:val="00294150"/>
    <w:rsid w:val="00294456"/>
    <w:rsid w:val="002946F2"/>
    <w:rsid w:val="00294E64"/>
    <w:rsid w:val="00295182"/>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A1F"/>
    <w:rsid w:val="002A3E64"/>
    <w:rsid w:val="002A410D"/>
    <w:rsid w:val="002A4179"/>
    <w:rsid w:val="002A484B"/>
    <w:rsid w:val="002A4A61"/>
    <w:rsid w:val="002A4B0F"/>
    <w:rsid w:val="002A4B87"/>
    <w:rsid w:val="002A54A3"/>
    <w:rsid w:val="002A5516"/>
    <w:rsid w:val="002A5B1A"/>
    <w:rsid w:val="002A5B79"/>
    <w:rsid w:val="002A6126"/>
    <w:rsid w:val="002A6180"/>
    <w:rsid w:val="002A62D4"/>
    <w:rsid w:val="002A6315"/>
    <w:rsid w:val="002A6347"/>
    <w:rsid w:val="002A660D"/>
    <w:rsid w:val="002A6877"/>
    <w:rsid w:val="002A6A45"/>
    <w:rsid w:val="002A6A81"/>
    <w:rsid w:val="002A6F38"/>
    <w:rsid w:val="002A7173"/>
    <w:rsid w:val="002A78B6"/>
    <w:rsid w:val="002A7B4D"/>
    <w:rsid w:val="002A7D65"/>
    <w:rsid w:val="002A7D7B"/>
    <w:rsid w:val="002A7FEA"/>
    <w:rsid w:val="002B0AAF"/>
    <w:rsid w:val="002B0ECD"/>
    <w:rsid w:val="002B1085"/>
    <w:rsid w:val="002B1290"/>
    <w:rsid w:val="002B16F3"/>
    <w:rsid w:val="002B18C8"/>
    <w:rsid w:val="002B1A4F"/>
    <w:rsid w:val="002B1BF5"/>
    <w:rsid w:val="002B24DC"/>
    <w:rsid w:val="002B2EDD"/>
    <w:rsid w:val="002B3877"/>
    <w:rsid w:val="002B43E2"/>
    <w:rsid w:val="002B43EE"/>
    <w:rsid w:val="002B4719"/>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A4"/>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3FBE"/>
    <w:rsid w:val="002C4172"/>
    <w:rsid w:val="002C41CA"/>
    <w:rsid w:val="002C48C9"/>
    <w:rsid w:val="002C4A26"/>
    <w:rsid w:val="002C4A31"/>
    <w:rsid w:val="002C542F"/>
    <w:rsid w:val="002C5444"/>
    <w:rsid w:val="002C5747"/>
    <w:rsid w:val="002C5885"/>
    <w:rsid w:val="002C59F0"/>
    <w:rsid w:val="002C5BC1"/>
    <w:rsid w:val="002C5E6D"/>
    <w:rsid w:val="002C5EF2"/>
    <w:rsid w:val="002C633E"/>
    <w:rsid w:val="002C6720"/>
    <w:rsid w:val="002C6974"/>
    <w:rsid w:val="002C719F"/>
    <w:rsid w:val="002C7468"/>
    <w:rsid w:val="002C7A5B"/>
    <w:rsid w:val="002D0127"/>
    <w:rsid w:val="002D0691"/>
    <w:rsid w:val="002D09F7"/>
    <w:rsid w:val="002D0ABA"/>
    <w:rsid w:val="002D0FCD"/>
    <w:rsid w:val="002D10A0"/>
    <w:rsid w:val="002D11A3"/>
    <w:rsid w:val="002D184A"/>
    <w:rsid w:val="002D1D37"/>
    <w:rsid w:val="002D208D"/>
    <w:rsid w:val="002D29D5"/>
    <w:rsid w:val="002D2B05"/>
    <w:rsid w:val="002D2BE0"/>
    <w:rsid w:val="002D2D2D"/>
    <w:rsid w:val="002D2DEF"/>
    <w:rsid w:val="002D3216"/>
    <w:rsid w:val="002D33AB"/>
    <w:rsid w:val="002D34EB"/>
    <w:rsid w:val="002D357C"/>
    <w:rsid w:val="002D3773"/>
    <w:rsid w:val="002D38EF"/>
    <w:rsid w:val="002D3C88"/>
    <w:rsid w:val="002D3CF1"/>
    <w:rsid w:val="002D49DA"/>
    <w:rsid w:val="002D4F3D"/>
    <w:rsid w:val="002D50BC"/>
    <w:rsid w:val="002D5431"/>
    <w:rsid w:val="002D549A"/>
    <w:rsid w:val="002D55F6"/>
    <w:rsid w:val="002D5646"/>
    <w:rsid w:val="002D56F0"/>
    <w:rsid w:val="002D58C3"/>
    <w:rsid w:val="002D595B"/>
    <w:rsid w:val="002D5F70"/>
    <w:rsid w:val="002D67B8"/>
    <w:rsid w:val="002D6895"/>
    <w:rsid w:val="002D6ED3"/>
    <w:rsid w:val="002D7610"/>
    <w:rsid w:val="002D7789"/>
    <w:rsid w:val="002D7A41"/>
    <w:rsid w:val="002D7B6A"/>
    <w:rsid w:val="002D7EE5"/>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01C"/>
    <w:rsid w:val="002E5109"/>
    <w:rsid w:val="002E5277"/>
    <w:rsid w:val="002E5597"/>
    <w:rsid w:val="002E5800"/>
    <w:rsid w:val="002E59C1"/>
    <w:rsid w:val="002E5B9F"/>
    <w:rsid w:val="002E5C02"/>
    <w:rsid w:val="002E5D7B"/>
    <w:rsid w:val="002E6313"/>
    <w:rsid w:val="002E66A3"/>
    <w:rsid w:val="002E6766"/>
    <w:rsid w:val="002E6898"/>
    <w:rsid w:val="002E6E26"/>
    <w:rsid w:val="002E72C7"/>
    <w:rsid w:val="002E7586"/>
    <w:rsid w:val="002E7C67"/>
    <w:rsid w:val="002E7D84"/>
    <w:rsid w:val="002F0470"/>
    <w:rsid w:val="002F0546"/>
    <w:rsid w:val="002F0959"/>
    <w:rsid w:val="002F0F78"/>
    <w:rsid w:val="002F104C"/>
    <w:rsid w:val="002F11FF"/>
    <w:rsid w:val="002F1425"/>
    <w:rsid w:val="002F17E6"/>
    <w:rsid w:val="002F197C"/>
    <w:rsid w:val="002F1AF5"/>
    <w:rsid w:val="002F1CE5"/>
    <w:rsid w:val="002F1CF4"/>
    <w:rsid w:val="002F1D10"/>
    <w:rsid w:val="002F1D33"/>
    <w:rsid w:val="002F20B4"/>
    <w:rsid w:val="002F20F0"/>
    <w:rsid w:val="002F2416"/>
    <w:rsid w:val="002F24AC"/>
    <w:rsid w:val="002F2B4B"/>
    <w:rsid w:val="002F2F39"/>
    <w:rsid w:val="002F32A0"/>
    <w:rsid w:val="002F34DA"/>
    <w:rsid w:val="002F35E5"/>
    <w:rsid w:val="002F3A7D"/>
    <w:rsid w:val="002F3C3F"/>
    <w:rsid w:val="002F3DA8"/>
    <w:rsid w:val="002F4015"/>
    <w:rsid w:val="002F40B8"/>
    <w:rsid w:val="002F40D8"/>
    <w:rsid w:val="002F4397"/>
    <w:rsid w:val="002F4421"/>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593"/>
    <w:rsid w:val="00305B15"/>
    <w:rsid w:val="00306078"/>
    <w:rsid w:val="00306AFE"/>
    <w:rsid w:val="00306DD2"/>
    <w:rsid w:val="00306F4E"/>
    <w:rsid w:val="00307AA5"/>
    <w:rsid w:val="00310BEC"/>
    <w:rsid w:val="00311518"/>
    <w:rsid w:val="00311E54"/>
    <w:rsid w:val="00312310"/>
    <w:rsid w:val="00312DA1"/>
    <w:rsid w:val="00312DAA"/>
    <w:rsid w:val="00312DF9"/>
    <w:rsid w:val="00313374"/>
    <w:rsid w:val="00313685"/>
    <w:rsid w:val="00313768"/>
    <w:rsid w:val="003138B0"/>
    <w:rsid w:val="00313AB6"/>
    <w:rsid w:val="00314AFD"/>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3B"/>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EAA"/>
    <w:rsid w:val="00322FCF"/>
    <w:rsid w:val="003234ED"/>
    <w:rsid w:val="003235D9"/>
    <w:rsid w:val="003236F8"/>
    <w:rsid w:val="00323DB0"/>
    <w:rsid w:val="00323E5B"/>
    <w:rsid w:val="00324048"/>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09A"/>
    <w:rsid w:val="00332C76"/>
    <w:rsid w:val="00333408"/>
    <w:rsid w:val="003337B6"/>
    <w:rsid w:val="0033399F"/>
    <w:rsid w:val="00333AA4"/>
    <w:rsid w:val="00334653"/>
    <w:rsid w:val="00334947"/>
    <w:rsid w:val="00334F49"/>
    <w:rsid w:val="003350CD"/>
    <w:rsid w:val="00335DCC"/>
    <w:rsid w:val="00336DFE"/>
    <w:rsid w:val="00336EC4"/>
    <w:rsid w:val="00337599"/>
    <w:rsid w:val="00337D57"/>
    <w:rsid w:val="00337D92"/>
    <w:rsid w:val="00340CE5"/>
    <w:rsid w:val="003410A8"/>
    <w:rsid w:val="003411EF"/>
    <w:rsid w:val="0034129C"/>
    <w:rsid w:val="00341756"/>
    <w:rsid w:val="00341C71"/>
    <w:rsid w:val="00341D9E"/>
    <w:rsid w:val="00342480"/>
    <w:rsid w:val="0034251C"/>
    <w:rsid w:val="003428F4"/>
    <w:rsid w:val="00343340"/>
    <w:rsid w:val="003433D6"/>
    <w:rsid w:val="00343645"/>
    <w:rsid w:val="003439C7"/>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234"/>
    <w:rsid w:val="0035159F"/>
    <w:rsid w:val="003517F3"/>
    <w:rsid w:val="00352089"/>
    <w:rsid w:val="003520E7"/>
    <w:rsid w:val="0035274F"/>
    <w:rsid w:val="00352A72"/>
    <w:rsid w:val="00353327"/>
    <w:rsid w:val="00353345"/>
    <w:rsid w:val="00353410"/>
    <w:rsid w:val="00353979"/>
    <w:rsid w:val="00353EB3"/>
    <w:rsid w:val="00353EE4"/>
    <w:rsid w:val="003543AB"/>
    <w:rsid w:val="00354625"/>
    <w:rsid w:val="00354697"/>
    <w:rsid w:val="003548CC"/>
    <w:rsid w:val="00354A5D"/>
    <w:rsid w:val="00354F4F"/>
    <w:rsid w:val="00355FC4"/>
    <w:rsid w:val="0035610B"/>
    <w:rsid w:val="00356530"/>
    <w:rsid w:val="00356AFF"/>
    <w:rsid w:val="00356C51"/>
    <w:rsid w:val="003570B9"/>
    <w:rsid w:val="003575F1"/>
    <w:rsid w:val="00357671"/>
    <w:rsid w:val="0035790E"/>
    <w:rsid w:val="003579C5"/>
    <w:rsid w:val="00357D1D"/>
    <w:rsid w:val="00357E9B"/>
    <w:rsid w:val="00360373"/>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3E"/>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0599"/>
    <w:rsid w:val="00371126"/>
    <w:rsid w:val="00371195"/>
    <w:rsid w:val="0037179F"/>
    <w:rsid w:val="00371B98"/>
    <w:rsid w:val="00372306"/>
    <w:rsid w:val="00372681"/>
    <w:rsid w:val="003735AF"/>
    <w:rsid w:val="003736D6"/>
    <w:rsid w:val="00373748"/>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77F09"/>
    <w:rsid w:val="00377FAD"/>
    <w:rsid w:val="00380E3D"/>
    <w:rsid w:val="003810BB"/>
    <w:rsid w:val="003810E3"/>
    <w:rsid w:val="0038128C"/>
    <w:rsid w:val="00381849"/>
    <w:rsid w:val="00381C0B"/>
    <w:rsid w:val="00381CFB"/>
    <w:rsid w:val="00381EAB"/>
    <w:rsid w:val="003828A2"/>
    <w:rsid w:val="003832B3"/>
    <w:rsid w:val="0038330F"/>
    <w:rsid w:val="00383D50"/>
    <w:rsid w:val="003840FE"/>
    <w:rsid w:val="00384516"/>
    <w:rsid w:val="00384671"/>
    <w:rsid w:val="00384815"/>
    <w:rsid w:val="00384B5D"/>
    <w:rsid w:val="00384B9E"/>
    <w:rsid w:val="003850F1"/>
    <w:rsid w:val="00385122"/>
    <w:rsid w:val="003852C5"/>
    <w:rsid w:val="00385688"/>
    <w:rsid w:val="003858F8"/>
    <w:rsid w:val="00385927"/>
    <w:rsid w:val="00385DAF"/>
    <w:rsid w:val="0038616D"/>
    <w:rsid w:val="003861CF"/>
    <w:rsid w:val="00386380"/>
    <w:rsid w:val="0038647B"/>
    <w:rsid w:val="00386FEB"/>
    <w:rsid w:val="003874D1"/>
    <w:rsid w:val="003874E8"/>
    <w:rsid w:val="00387A2F"/>
    <w:rsid w:val="00390065"/>
    <w:rsid w:val="003901BF"/>
    <w:rsid w:val="0039071E"/>
    <w:rsid w:val="00390A4F"/>
    <w:rsid w:val="00390B5E"/>
    <w:rsid w:val="00390F3A"/>
    <w:rsid w:val="003915ED"/>
    <w:rsid w:val="00391993"/>
    <w:rsid w:val="00391C57"/>
    <w:rsid w:val="00391C69"/>
    <w:rsid w:val="00391CEF"/>
    <w:rsid w:val="00391F78"/>
    <w:rsid w:val="00392128"/>
    <w:rsid w:val="0039221F"/>
    <w:rsid w:val="00392275"/>
    <w:rsid w:val="00392B67"/>
    <w:rsid w:val="00392CB1"/>
    <w:rsid w:val="00392FC5"/>
    <w:rsid w:val="003931F8"/>
    <w:rsid w:val="00393247"/>
    <w:rsid w:val="00393C6A"/>
    <w:rsid w:val="00393D8A"/>
    <w:rsid w:val="00393DEB"/>
    <w:rsid w:val="00393EF4"/>
    <w:rsid w:val="0039449D"/>
    <w:rsid w:val="00394AD2"/>
    <w:rsid w:val="00394D2A"/>
    <w:rsid w:val="003950CD"/>
    <w:rsid w:val="003953C4"/>
    <w:rsid w:val="00395D04"/>
    <w:rsid w:val="00395E6D"/>
    <w:rsid w:val="00396000"/>
    <w:rsid w:val="0039653E"/>
    <w:rsid w:val="00396A03"/>
    <w:rsid w:val="00397813"/>
    <w:rsid w:val="00397FDF"/>
    <w:rsid w:val="003A0454"/>
    <w:rsid w:val="003A05F7"/>
    <w:rsid w:val="003A0858"/>
    <w:rsid w:val="003A1517"/>
    <w:rsid w:val="003A191D"/>
    <w:rsid w:val="003A1D09"/>
    <w:rsid w:val="003A1D7A"/>
    <w:rsid w:val="003A26F2"/>
    <w:rsid w:val="003A2C1C"/>
    <w:rsid w:val="003A3380"/>
    <w:rsid w:val="003A372E"/>
    <w:rsid w:val="003A3E9F"/>
    <w:rsid w:val="003A4CA3"/>
    <w:rsid w:val="003A4CDC"/>
    <w:rsid w:val="003A4CDD"/>
    <w:rsid w:val="003A4E27"/>
    <w:rsid w:val="003A5275"/>
    <w:rsid w:val="003A5385"/>
    <w:rsid w:val="003A575B"/>
    <w:rsid w:val="003A5896"/>
    <w:rsid w:val="003A5975"/>
    <w:rsid w:val="003A5BD1"/>
    <w:rsid w:val="003A5DDC"/>
    <w:rsid w:val="003A5FC8"/>
    <w:rsid w:val="003A6259"/>
    <w:rsid w:val="003A6292"/>
    <w:rsid w:val="003A654E"/>
    <w:rsid w:val="003A68CD"/>
    <w:rsid w:val="003A6D92"/>
    <w:rsid w:val="003A7397"/>
    <w:rsid w:val="003A7620"/>
    <w:rsid w:val="003A7899"/>
    <w:rsid w:val="003A78DD"/>
    <w:rsid w:val="003A7E10"/>
    <w:rsid w:val="003A7F83"/>
    <w:rsid w:val="003B0060"/>
    <w:rsid w:val="003B017D"/>
    <w:rsid w:val="003B03D9"/>
    <w:rsid w:val="003B08A8"/>
    <w:rsid w:val="003B09B1"/>
    <w:rsid w:val="003B0BD0"/>
    <w:rsid w:val="003B10CE"/>
    <w:rsid w:val="003B1B37"/>
    <w:rsid w:val="003B21EA"/>
    <w:rsid w:val="003B2611"/>
    <w:rsid w:val="003B26E3"/>
    <w:rsid w:val="003B2851"/>
    <w:rsid w:val="003B2F0E"/>
    <w:rsid w:val="003B2F17"/>
    <w:rsid w:val="003B2FF3"/>
    <w:rsid w:val="003B31B1"/>
    <w:rsid w:val="003B3214"/>
    <w:rsid w:val="003B348E"/>
    <w:rsid w:val="003B3AA2"/>
    <w:rsid w:val="003B42AE"/>
    <w:rsid w:val="003B4312"/>
    <w:rsid w:val="003B43B5"/>
    <w:rsid w:val="003B4400"/>
    <w:rsid w:val="003B46E0"/>
    <w:rsid w:val="003B519F"/>
    <w:rsid w:val="003B6185"/>
    <w:rsid w:val="003B61E6"/>
    <w:rsid w:val="003B61FD"/>
    <w:rsid w:val="003B624C"/>
    <w:rsid w:val="003B647E"/>
    <w:rsid w:val="003B67D5"/>
    <w:rsid w:val="003B6C5F"/>
    <w:rsid w:val="003B7440"/>
    <w:rsid w:val="003B765F"/>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0C4"/>
    <w:rsid w:val="003C4300"/>
    <w:rsid w:val="003C45C9"/>
    <w:rsid w:val="003C4EE7"/>
    <w:rsid w:val="003C5437"/>
    <w:rsid w:val="003C56B2"/>
    <w:rsid w:val="003C5B03"/>
    <w:rsid w:val="003C5C79"/>
    <w:rsid w:val="003C5C89"/>
    <w:rsid w:val="003C6037"/>
    <w:rsid w:val="003C61CC"/>
    <w:rsid w:val="003C6499"/>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1D"/>
    <w:rsid w:val="003D45E4"/>
    <w:rsid w:val="003D5409"/>
    <w:rsid w:val="003D5415"/>
    <w:rsid w:val="003D564D"/>
    <w:rsid w:val="003D5653"/>
    <w:rsid w:val="003D5D56"/>
    <w:rsid w:val="003D601F"/>
    <w:rsid w:val="003D6204"/>
    <w:rsid w:val="003D62A3"/>
    <w:rsid w:val="003D637B"/>
    <w:rsid w:val="003D647F"/>
    <w:rsid w:val="003D64B8"/>
    <w:rsid w:val="003D65F6"/>
    <w:rsid w:val="003D69B7"/>
    <w:rsid w:val="003D6B71"/>
    <w:rsid w:val="003D6D25"/>
    <w:rsid w:val="003D6F7A"/>
    <w:rsid w:val="003D70E5"/>
    <w:rsid w:val="003D71AB"/>
    <w:rsid w:val="003D7303"/>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EAD"/>
    <w:rsid w:val="003E74F3"/>
    <w:rsid w:val="003E78BD"/>
    <w:rsid w:val="003E791C"/>
    <w:rsid w:val="003E7BDE"/>
    <w:rsid w:val="003F0000"/>
    <w:rsid w:val="003F05A8"/>
    <w:rsid w:val="003F063B"/>
    <w:rsid w:val="003F09BF"/>
    <w:rsid w:val="003F0DEC"/>
    <w:rsid w:val="003F1396"/>
    <w:rsid w:val="003F1905"/>
    <w:rsid w:val="003F1E7C"/>
    <w:rsid w:val="003F1FAC"/>
    <w:rsid w:val="003F2029"/>
    <w:rsid w:val="003F21AB"/>
    <w:rsid w:val="003F2C10"/>
    <w:rsid w:val="003F2CC7"/>
    <w:rsid w:val="003F2E38"/>
    <w:rsid w:val="003F3047"/>
    <w:rsid w:val="003F32C7"/>
    <w:rsid w:val="003F3390"/>
    <w:rsid w:val="003F38D3"/>
    <w:rsid w:val="003F39AC"/>
    <w:rsid w:val="003F3B8D"/>
    <w:rsid w:val="003F429C"/>
    <w:rsid w:val="003F47E1"/>
    <w:rsid w:val="003F50A1"/>
    <w:rsid w:val="003F5764"/>
    <w:rsid w:val="003F591B"/>
    <w:rsid w:val="003F5D1D"/>
    <w:rsid w:val="003F5E66"/>
    <w:rsid w:val="003F60CA"/>
    <w:rsid w:val="003F6218"/>
    <w:rsid w:val="003F666A"/>
    <w:rsid w:val="003F6726"/>
    <w:rsid w:val="003F67FA"/>
    <w:rsid w:val="003F6D5D"/>
    <w:rsid w:val="003F719C"/>
    <w:rsid w:val="003F7286"/>
    <w:rsid w:val="003F7797"/>
    <w:rsid w:val="003F7859"/>
    <w:rsid w:val="003F78AC"/>
    <w:rsid w:val="003F78CE"/>
    <w:rsid w:val="003F7EBC"/>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B22"/>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187"/>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B87"/>
    <w:rsid w:val="00420CA0"/>
    <w:rsid w:val="00420E5F"/>
    <w:rsid w:val="00420FF2"/>
    <w:rsid w:val="004212A6"/>
    <w:rsid w:val="00421421"/>
    <w:rsid w:val="00421456"/>
    <w:rsid w:val="004214A9"/>
    <w:rsid w:val="004214E8"/>
    <w:rsid w:val="00421714"/>
    <w:rsid w:val="00421916"/>
    <w:rsid w:val="004219EB"/>
    <w:rsid w:val="00421D3C"/>
    <w:rsid w:val="00422804"/>
    <w:rsid w:val="0042291A"/>
    <w:rsid w:val="00422C30"/>
    <w:rsid w:val="00423C81"/>
    <w:rsid w:val="00423D6A"/>
    <w:rsid w:val="004242EF"/>
    <w:rsid w:val="00424468"/>
    <w:rsid w:val="004244AA"/>
    <w:rsid w:val="00424667"/>
    <w:rsid w:val="004246B2"/>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4DB"/>
    <w:rsid w:val="00430658"/>
    <w:rsid w:val="004306F0"/>
    <w:rsid w:val="00430CAE"/>
    <w:rsid w:val="00430FB4"/>
    <w:rsid w:val="0043102E"/>
    <w:rsid w:val="00431147"/>
    <w:rsid w:val="004315DD"/>
    <w:rsid w:val="00431E0B"/>
    <w:rsid w:val="00431F08"/>
    <w:rsid w:val="004323EF"/>
    <w:rsid w:val="004327F1"/>
    <w:rsid w:val="0043298A"/>
    <w:rsid w:val="00432B9C"/>
    <w:rsid w:val="00432E1A"/>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41A"/>
    <w:rsid w:val="00441670"/>
    <w:rsid w:val="00441A1B"/>
    <w:rsid w:val="00441DA6"/>
    <w:rsid w:val="00441E7B"/>
    <w:rsid w:val="004423BE"/>
    <w:rsid w:val="0044241E"/>
    <w:rsid w:val="004424F6"/>
    <w:rsid w:val="004426BF"/>
    <w:rsid w:val="00442837"/>
    <w:rsid w:val="00442C05"/>
    <w:rsid w:val="00442F4B"/>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AC7"/>
    <w:rsid w:val="00450D99"/>
    <w:rsid w:val="00450ED7"/>
    <w:rsid w:val="004510A8"/>
    <w:rsid w:val="004510F1"/>
    <w:rsid w:val="00451F2E"/>
    <w:rsid w:val="004523EB"/>
    <w:rsid w:val="004525E4"/>
    <w:rsid w:val="00452D7A"/>
    <w:rsid w:val="004530B0"/>
    <w:rsid w:val="00453616"/>
    <w:rsid w:val="00453B61"/>
    <w:rsid w:val="0045465B"/>
    <w:rsid w:val="00454DDF"/>
    <w:rsid w:val="0045502D"/>
    <w:rsid w:val="00455050"/>
    <w:rsid w:val="004550F3"/>
    <w:rsid w:val="004552AA"/>
    <w:rsid w:val="004555E5"/>
    <w:rsid w:val="00455AD1"/>
    <w:rsid w:val="004560C1"/>
    <w:rsid w:val="0045615A"/>
    <w:rsid w:val="00456A06"/>
    <w:rsid w:val="0045717D"/>
    <w:rsid w:val="00457B0A"/>
    <w:rsid w:val="00457B2F"/>
    <w:rsid w:val="004601CE"/>
    <w:rsid w:val="004608D0"/>
    <w:rsid w:val="00460A7E"/>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8C9"/>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3D6"/>
    <w:rsid w:val="00475365"/>
    <w:rsid w:val="0047540F"/>
    <w:rsid w:val="00475592"/>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773B2"/>
    <w:rsid w:val="004800B1"/>
    <w:rsid w:val="00480168"/>
    <w:rsid w:val="004802F5"/>
    <w:rsid w:val="00480680"/>
    <w:rsid w:val="00480CA4"/>
    <w:rsid w:val="00480F16"/>
    <w:rsid w:val="004813F5"/>
    <w:rsid w:val="0048163F"/>
    <w:rsid w:val="00481B36"/>
    <w:rsid w:val="00481CB6"/>
    <w:rsid w:val="004821D0"/>
    <w:rsid w:val="004822D3"/>
    <w:rsid w:val="00482483"/>
    <w:rsid w:val="00482AC9"/>
    <w:rsid w:val="00482CCA"/>
    <w:rsid w:val="00482CCF"/>
    <w:rsid w:val="004830A7"/>
    <w:rsid w:val="004831EC"/>
    <w:rsid w:val="00483A7E"/>
    <w:rsid w:val="00483FCB"/>
    <w:rsid w:val="00484BC4"/>
    <w:rsid w:val="00484FC2"/>
    <w:rsid w:val="0048503C"/>
    <w:rsid w:val="004850C1"/>
    <w:rsid w:val="0048523A"/>
    <w:rsid w:val="00485726"/>
    <w:rsid w:val="00485D2A"/>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406"/>
    <w:rsid w:val="0049280A"/>
    <w:rsid w:val="004929FD"/>
    <w:rsid w:val="00492B9F"/>
    <w:rsid w:val="00492C35"/>
    <w:rsid w:val="0049334D"/>
    <w:rsid w:val="0049340A"/>
    <w:rsid w:val="00493797"/>
    <w:rsid w:val="004938E6"/>
    <w:rsid w:val="00493C2A"/>
    <w:rsid w:val="00494F3B"/>
    <w:rsid w:val="00495120"/>
    <w:rsid w:val="004957E0"/>
    <w:rsid w:val="004958F6"/>
    <w:rsid w:val="00495A2F"/>
    <w:rsid w:val="00496572"/>
    <w:rsid w:val="00496952"/>
    <w:rsid w:val="00497575"/>
    <w:rsid w:val="0049792A"/>
    <w:rsid w:val="004A03F3"/>
    <w:rsid w:val="004A1472"/>
    <w:rsid w:val="004A1C12"/>
    <w:rsid w:val="004A202A"/>
    <w:rsid w:val="004A2301"/>
    <w:rsid w:val="004A24B4"/>
    <w:rsid w:val="004A2570"/>
    <w:rsid w:val="004A2643"/>
    <w:rsid w:val="004A2D0A"/>
    <w:rsid w:val="004A309B"/>
    <w:rsid w:val="004A3648"/>
    <w:rsid w:val="004A368B"/>
    <w:rsid w:val="004A3736"/>
    <w:rsid w:val="004A3743"/>
    <w:rsid w:val="004A388F"/>
    <w:rsid w:val="004A39CF"/>
    <w:rsid w:val="004A3CF6"/>
    <w:rsid w:val="004A4353"/>
    <w:rsid w:val="004A4572"/>
    <w:rsid w:val="004A45C6"/>
    <w:rsid w:val="004A4AD0"/>
    <w:rsid w:val="004A4BC4"/>
    <w:rsid w:val="004A4DF4"/>
    <w:rsid w:val="004A4F0C"/>
    <w:rsid w:val="004A52BD"/>
    <w:rsid w:val="004A54DB"/>
    <w:rsid w:val="004A55C9"/>
    <w:rsid w:val="004A5FC2"/>
    <w:rsid w:val="004A6008"/>
    <w:rsid w:val="004A60F1"/>
    <w:rsid w:val="004A6274"/>
    <w:rsid w:val="004A640E"/>
    <w:rsid w:val="004A6B8E"/>
    <w:rsid w:val="004A6CCE"/>
    <w:rsid w:val="004A6EF2"/>
    <w:rsid w:val="004A6FCD"/>
    <w:rsid w:val="004A709A"/>
    <w:rsid w:val="004A791C"/>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A28"/>
    <w:rsid w:val="004B1CBB"/>
    <w:rsid w:val="004B1CED"/>
    <w:rsid w:val="004B1F14"/>
    <w:rsid w:val="004B1F78"/>
    <w:rsid w:val="004B20E2"/>
    <w:rsid w:val="004B23AF"/>
    <w:rsid w:val="004B24C6"/>
    <w:rsid w:val="004B268A"/>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480"/>
    <w:rsid w:val="004C097D"/>
    <w:rsid w:val="004C0B61"/>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221"/>
    <w:rsid w:val="004C354C"/>
    <w:rsid w:val="004C3897"/>
    <w:rsid w:val="004C38C6"/>
    <w:rsid w:val="004C3E8C"/>
    <w:rsid w:val="004C4230"/>
    <w:rsid w:val="004C455A"/>
    <w:rsid w:val="004C4621"/>
    <w:rsid w:val="004C48C5"/>
    <w:rsid w:val="004C4921"/>
    <w:rsid w:val="004C4943"/>
    <w:rsid w:val="004C4BA6"/>
    <w:rsid w:val="004C514F"/>
    <w:rsid w:val="004C5538"/>
    <w:rsid w:val="004C5D62"/>
    <w:rsid w:val="004C5E0A"/>
    <w:rsid w:val="004C5E87"/>
    <w:rsid w:val="004C5EDF"/>
    <w:rsid w:val="004C6440"/>
    <w:rsid w:val="004C669F"/>
    <w:rsid w:val="004C6A73"/>
    <w:rsid w:val="004C6DBD"/>
    <w:rsid w:val="004C73D8"/>
    <w:rsid w:val="004C74CF"/>
    <w:rsid w:val="004C7DEB"/>
    <w:rsid w:val="004C7E8A"/>
    <w:rsid w:val="004C7ED5"/>
    <w:rsid w:val="004C7F17"/>
    <w:rsid w:val="004C7F32"/>
    <w:rsid w:val="004D0094"/>
    <w:rsid w:val="004D0143"/>
    <w:rsid w:val="004D068C"/>
    <w:rsid w:val="004D0766"/>
    <w:rsid w:val="004D1159"/>
    <w:rsid w:val="004D135B"/>
    <w:rsid w:val="004D14A0"/>
    <w:rsid w:val="004D1562"/>
    <w:rsid w:val="004D17FF"/>
    <w:rsid w:val="004D199D"/>
    <w:rsid w:val="004D1B12"/>
    <w:rsid w:val="004D2220"/>
    <w:rsid w:val="004D2778"/>
    <w:rsid w:val="004D31FE"/>
    <w:rsid w:val="004D36DB"/>
    <w:rsid w:val="004D37BC"/>
    <w:rsid w:val="004D3909"/>
    <w:rsid w:val="004D3C91"/>
    <w:rsid w:val="004D4053"/>
    <w:rsid w:val="004D4185"/>
    <w:rsid w:val="004D441F"/>
    <w:rsid w:val="004D4F84"/>
    <w:rsid w:val="004D508C"/>
    <w:rsid w:val="004D5F14"/>
    <w:rsid w:val="004D65A1"/>
    <w:rsid w:val="004D7322"/>
    <w:rsid w:val="004D7A38"/>
    <w:rsid w:val="004D7D79"/>
    <w:rsid w:val="004E0624"/>
    <w:rsid w:val="004E0D6C"/>
    <w:rsid w:val="004E0DB3"/>
    <w:rsid w:val="004E113C"/>
    <w:rsid w:val="004E1531"/>
    <w:rsid w:val="004E164C"/>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C7F"/>
    <w:rsid w:val="004E4E07"/>
    <w:rsid w:val="004E4E30"/>
    <w:rsid w:val="004E5110"/>
    <w:rsid w:val="004E548F"/>
    <w:rsid w:val="004E55B6"/>
    <w:rsid w:val="004E56F4"/>
    <w:rsid w:val="004E56F9"/>
    <w:rsid w:val="004E57D3"/>
    <w:rsid w:val="004E5834"/>
    <w:rsid w:val="004E5839"/>
    <w:rsid w:val="004E5AB4"/>
    <w:rsid w:val="004E5D46"/>
    <w:rsid w:val="004E78C2"/>
    <w:rsid w:val="004E7AD1"/>
    <w:rsid w:val="004F0106"/>
    <w:rsid w:val="004F05D9"/>
    <w:rsid w:val="004F0A6F"/>
    <w:rsid w:val="004F1108"/>
    <w:rsid w:val="004F122C"/>
    <w:rsid w:val="004F1288"/>
    <w:rsid w:val="004F17EB"/>
    <w:rsid w:val="004F1811"/>
    <w:rsid w:val="004F1AFA"/>
    <w:rsid w:val="004F1DF5"/>
    <w:rsid w:val="004F25E8"/>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5B32"/>
    <w:rsid w:val="004F622E"/>
    <w:rsid w:val="004F6321"/>
    <w:rsid w:val="004F6325"/>
    <w:rsid w:val="004F64A0"/>
    <w:rsid w:val="004F67D5"/>
    <w:rsid w:val="004F710A"/>
    <w:rsid w:val="004F72C5"/>
    <w:rsid w:val="004F776C"/>
    <w:rsid w:val="004F78EC"/>
    <w:rsid w:val="004F79FB"/>
    <w:rsid w:val="004F7AD7"/>
    <w:rsid w:val="005002EF"/>
    <w:rsid w:val="005008D7"/>
    <w:rsid w:val="00501ABB"/>
    <w:rsid w:val="00501E10"/>
    <w:rsid w:val="005021AF"/>
    <w:rsid w:val="00502829"/>
    <w:rsid w:val="005028F9"/>
    <w:rsid w:val="0050367E"/>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1D39"/>
    <w:rsid w:val="005122F2"/>
    <w:rsid w:val="00512334"/>
    <w:rsid w:val="0051296C"/>
    <w:rsid w:val="00512AD7"/>
    <w:rsid w:val="00512DC1"/>
    <w:rsid w:val="005132F1"/>
    <w:rsid w:val="00513552"/>
    <w:rsid w:val="00513996"/>
    <w:rsid w:val="00514070"/>
    <w:rsid w:val="0051409B"/>
    <w:rsid w:val="00514BC1"/>
    <w:rsid w:val="005151C7"/>
    <w:rsid w:val="00515321"/>
    <w:rsid w:val="00515576"/>
    <w:rsid w:val="00515768"/>
    <w:rsid w:val="00515776"/>
    <w:rsid w:val="00515DAC"/>
    <w:rsid w:val="00515E5C"/>
    <w:rsid w:val="00515E74"/>
    <w:rsid w:val="00516B29"/>
    <w:rsid w:val="00516BB2"/>
    <w:rsid w:val="00516C71"/>
    <w:rsid w:val="00516E44"/>
    <w:rsid w:val="0051731C"/>
    <w:rsid w:val="005176E6"/>
    <w:rsid w:val="005179D1"/>
    <w:rsid w:val="005179F0"/>
    <w:rsid w:val="00520149"/>
    <w:rsid w:val="00520831"/>
    <w:rsid w:val="00520BB8"/>
    <w:rsid w:val="00520E06"/>
    <w:rsid w:val="005211B8"/>
    <w:rsid w:val="005214B7"/>
    <w:rsid w:val="0052152B"/>
    <w:rsid w:val="005215AC"/>
    <w:rsid w:val="005216C9"/>
    <w:rsid w:val="0052212B"/>
    <w:rsid w:val="00522141"/>
    <w:rsid w:val="005223C8"/>
    <w:rsid w:val="00522BC4"/>
    <w:rsid w:val="00523DF1"/>
    <w:rsid w:val="00523F00"/>
    <w:rsid w:val="00524B58"/>
    <w:rsid w:val="00524C4F"/>
    <w:rsid w:val="0052552A"/>
    <w:rsid w:val="005259AD"/>
    <w:rsid w:val="00525B9C"/>
    <w:rsid w:val="00525E4A"/>
    <w:rsid w:val="00525EFB"/>
    <w:rsid w:val="00525FF9"/>
    <w:rsid w:val="00526194"/>
    <w:rsid w:val="00526251"/>
    <w:rsid w:val="005264A8"/>
    <w:rsid w:val="00526919"/>
    <w:rsid w:val="00527488"/>
    <w:rsid w:val="005277FF"/>
    <w:rsid w:val="00527A81"/>
    <w:rsid w:val="0053024D"/>
    <w:rsid w:val="005303D1"/>
    <w:rsid w:val="0053062D"/>
    <w:rsid w:val="005307F5"/>
    <w:rsid w:val="00530987"/>
    <w:rsid w:val="00530B7E"/>
    <w:rsid w:val="00530D8A"/>
    <w:rsid w:val="00530DAF"/>
    <w:rsid w:val="00530E49"/>
    <w:rsid w:val="00530F17"/>
    <w:rsid w:val="00530F1F"/>
    <w:rsid w:val="00531438"/>
    <w:rsid w:val="005319BF"/>
    <w:rsid w:val="00531A21"/>
    <w:rsid w:val="00531D93"/>
    <w:rsid w:val="00532050"/>
    <w:rsid w:val="005325F8"/>
    <w:rsid w:val="005327F4"/>
    <w:rsid w:val="00532EA9"/>
    <w:rsid w:val="005331FD"/>
    <w:rsid w:val="005332B4"/>
    <w:rsid w:val="005335E7"/>
    <w:rsid w:val="005338C3"/>
    <w:rsid w:val="00533D5F"/>
    <w:rsid w:val="00533E2E"/>
    <w:rsid w:val="0053411D"/>
    <w:rsid w:val="0053418A"/>
    <w:rsid w:val="005341CA"/>
    <w:rsid w:val="00534452"/>
    <w:rsid w:val="00534D33"/>
    <w:rsid w:val="005350A1"/>
    <w:rsid w:val="005356E0"/>
    <w:rsid w:val="00535863"/>
    <w:rsid w:val="00535CC7"/>
    <w:rsid w:val="00535F55"/>
    <w:rsid w:val="0053610A"/>
    <w:rsid w:val="00536199"/>
    <w:rsid w:val="00536261"/>
    <w:rsid w:val="005363C0"/>
    <w:rsid w:val="00536753"/>
    <w:rsid w:val="00536BF3"/>
    <w:rsid w:val="00536CAB"/>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16A"/>
    <w:rsid w:val="00542519"/>
    <w:rsid w:val="00542D8C"/>
    <w:rsid w:val="00542F2A"/>
    <w:rsid w:val="0054369F"/>
    <w:rsid w:val="00543766"/>
    <w:rsid w:val="00543A2B"/>
    <w:rsid w:val="00543F97"/>
    <w:rsid w:val="00543FD5"/>
    <w:rsid w:val="00544B84"/>
    <w:rsid w:val="00544DA5"/>
    <w:rsid w:val="00544EC4"/>
    <w:rsid w:val="005452E7"/>
    <w:rsid w:val="00545BD1"/>
    <w:rsid w:val="0054620D"/>
    <w:rsid w:val="00546686"/>
    <w:rsid w:val="00547003"/>
    <w:rsid w:val="005471F6"/>
    <w:rsid w:val="005472B5"/>
    <w:rsid w:val="00547639"/>
    <w:rsid w:val="0054771A"/>
    <w:rsid w:val="00547858"/>
    <w:rsid w:val="00547917"/>
    <w:rsid w:val="00547BFD"/>
    <w:rsid w:val="00547CDB"/>
    <w:rsid w:val="00547CFD"/>
    <w:rsid w:val="0055046B"/>
    <w:rsid w:val="00550652"/>
    <w:rsid w:val="00551328"/>
    <w:rsid w:val="00551380"/>
    <w:rsid w:val="00551A24"/>
    <w:rsid w:val="00551CC2"/>
    <w:rsid w:val="00552615"/>
    <w:rsid w:val="00552787"/>
    <w:rsid w:val="00552BCB"/>
    <w:rsid w:val="00552EB8"/>
    <w:rsid w:val="00552F60"/>
    <w:rsid w:val="00554115"/>
    <w:rsid w:val="00554187"/>
    <w:rsid w:val="005544B0"/>
    <w:rsid w:val="00554DFA"/>
    <w:rsid w:val="00554F42"/>
    <w:rsid w:val="005550EC"/>
    <w:rsid w:val="0055563C"/>
    <w:rsid w:val="00555C82"/>
    <w:rsid w:val="00555F5C"/>
    <w:rsid w:val="0055621F"/>
    <w:rsid w:val="0055627B"/>
    <w:rsid w:val="005564EE"/>
    <w:rsid w:val="00556702"/>
    <w:rsid w:val="00556A54"/>
    <w:rsid w:val="00556BE2"/>
    <w:rsid w:val="00556C2E"/>
    <w:rsid w:val="00556C5D"/>
    <w:rsid w:val="00557643"/>
    <w:rsid w:val="00557B8D"/>
    <w:rsid w:val="00557CE7"/>
    <w:rsid w:val="00557D69"/>
    <w:rsid w:val="00560782"/>
    <w:rsid w:val="005607F7"/>
    <w:rsid w:val="00560AC4"/>
    <w:rsid w:val="00560C95"/>
    <w:rsid w:val="00560E56"/>
    <w:rsid w:val="00560F17"/>
    <w:rsid w:val="00560F1E"/>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34"/>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1FC"/>
    <w:rsid w:val="005705A1"/>
    <w:rsid w:val="00570880"/>
    <w:rsid w:val="005709B3"/>
    <w:rsid w:val="00570AAD"/>
    <w:rsid w:val="00570DBA"/>
    <w:rsid w:val="00570FB6"/>
    <w:rsid w:val="005716DE"/>
    <w:rsid w:val="00571F6A"/>
    <w:rsid w:val="005721E3"/>
    <w:rsid w:val="00572272"/>
    <w:rsid w:val="0057259E"/>
    <w:rsid w:val="00572A4C"/>
    <w:rsid w:val="0057313F"/>
    <w:rsid w:val="005731AB"/>
    <w:rsid w:val="0057349D"/>
    <w:rsid w:val="00573D6D"/>
    <w:rsid w:val="00573FFE"/>
    <w:rsid w:val="00574617"/>
    <w:rsid w:val="005746E1"/>
    <w:rsid w:val="00574C9D"/>
    <w:rsid w:val="00574E19"/>
    <w:rsid w:val="00574EBA"/>
    <w:rsid w:val="00574F49"/>
    <w:rsid w:val="00574FB7"/>
    <w:rsid w:val="0057525B"/>
    <w:rsid w:val="005752FB"/>
    <w:rsid w:val="00576186"/>
    <w:rsid w:val="005761A5"/>
    <w:rsid w:val="00576283"/>
    <w:rsid w:val="00576375"/>
    <w:rsid w:val="00576926"/>
    <w:rsid w:val="00576A0C"/>
    <w:rsid w:val="00576B82"/>
    <w:rsid w:val="00576C63"/>
    <w:rsid w:val="00577099"/>
    <w:rsid w:val="00577104"/>
    <w:rsid w:val="00577217"/>
    <w:rsid w:val="005777FC"/>
    <w:rsid w:val="00577D22"/>
    <w:rsid w:val="00577FC0"/>
    <w:rsid w:val="00580353"/>
    <w:rsid w:val="005803B5"/>
    <w:rsid w:val="0058061B"/>
    <w:rsid w:val="00581323"/>
    <w:rsid w:val="005814E1"/>
    <w:rsid w:val="005816D4"/>
    <w:rsid w:val="00581989"/>
    <w:rsid w:val="005821B2"/>
    <w:rsid w:val="005827B6"/>
    <w:rsid w:val="00582821"/>
    <w:rsid w:val="00582880"/>
    <w:rsid w:val="00582CE0"/>
    <w:rsid w:val="00582D2A"/>
    <w:rsid w:val="00582D89"/>
    <w:rsid w:val="00582DF4"/>
    <w:rsid w:val="0058378A"/>
    <w:rsid w:val="0058398F"/>
    <w:rsid w:val="00583E12"/>
    <w:rsid w:val="0058428B"/>
    <w:rsid w:val="00584540"/>
    <w:rsid w:val="00584D43"/>
    <w:rsid w:val="00584D8A"/>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D79"/>
    <w:rsid w:val="00594F68"/>
    <w:rsid w:val="00594F94"/>
    <w:rsid w:val="00595284"/>
    <w:rsid w:val="00596484"/>
    <w:rsid w:val="005965DF"/>
    <w:rsid w:val="00596B60"/>
    <w:rsid w:val="005977A7"/>
    <w:rsid w:val="005979F6"/>
    <w:rsid w:val="00597E4C"/>
    <w:rsid w:val="00597E70"/>
    <w:rsid w:val="005A014E"/>
    <w:rsid w:val="005A0214"/>
    <w:rsid w:val="005A0A1E"/>
    <w:rsid w:val="005A0E3C"/>
    <w:rsid w:val="005A174F"/>
    <w:rsid w:val="005A1EF9"/>
    <w:rsid w:val="005A2190"/>
    <w:rsid w:val="005A2480"/>
    <w:rsid w:val="005A26BF"/>
    <w:rsid w:val="005A2F19"/>
    <w:rsid w:val="005A3059"/>
    <w:rsid w:val="005A3260"/>
    <w:rsid w:val="005A3377"/>
    <w:rsid w:val="005A33AD"/>
    <w:rsid w:val="005A359D"/>
    <w:rsid w:val="005A36FD"/>
    <w:rsid w:val="005A3C01"/>
    <w:rsid w:val="005A403B"/>
    <w:rsid w:val="005A4147"/>
    <w:rsid w:val="005A466D"/>
    <w:rsid w:val="005A4850"/>
    <w:rsid w:val="005A5597"/>
    <w:rsid w:val="005A5903"/>
    <w:rsid w:val="005A5E72"/>
    <w:rsid w:val="005A5F31"/>
    <w:rsid w:val="005A5F91"/>
    <w:rsid w:val="005A627C"/>
    <w:rsid w:val="005A6308"/>
    <w:rsid w:val="005A67BE"/>
    <w:rsid w:val="005A6CF6"/>
    <w:rsid w:val="005A6D95"/>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1C59"/>
    <w:rsid w:val="005B21C7"/>
    <w:rsid w:val="005B2913"/>
    <w:rsid w:val="005B3204"/>
    <w:rsid w:val="005B3279"/>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6C60"/>
    <w:rsid w:val="005B7146"/>
    <w:rsid w:val="005B71EF"/>
    <w:rsid w:val="005B741B"/>
    <w:rsid w:val="005B75D2"/>
    <w:rsid w:val="005B7FED"/>
    <w:rsid w:val="005C01F5"/>
    <w:rsid w:val="005C0232"/>
    <w:rsid w:val="005C0769"/>
    <w:rsid w:val="005C0872"/>
    <w:rsid w:val="005C0AF6"/>
    <w:rsid w:val="005C0CB9"/>
    <w:rsid w:val="005C132D"/>
    <w:rsid w:val="005C1525"/>
    <w:rsid w:val="005C155D"/>
    <w:rsid w:val="005C1C25"/>
    <w:rsid w:val="005C1C9E"/>
    <w:rsid w:val="005C22EB"/>
    <w:rsid w:val="005C282A"/>
    <w:rsid w:val="005C2A66"/>
    <w:rsid w:val="005C2E7D"/>
    <w:rsid w:val="005C3344"/>
    <w:rsid w:val="005C36B3"/>
    <w:rsid w:val="005C3DE8"/>
    <w:rsid w:val="005C3EE6"/>
    <w:rsid w:val="005C4035"/>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4E7"/>
    <w:rsid w:val="005D16E4"/>
    <w:rsid w:val="005D18A5"/>
    <w:rsid w:val="005D19E2"/>
    <w:rsid w:val="005D28BA"/>
    <w:rsid w:val="005D2940"/>
    <w:rsid w:val="005D29E1"/>
    <w:rsid w:val="005D2E76"/>
    <w:rsid w:val="005D3591"/>
    <w:rsid w:val="005D380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1C24"/>
    <w:rsid w:val="005E21C7"/>
    <w:rsid w:val="005E2250"/>
    <w:rsid w:val="005E2622"/>
    <w:rsid w:val="005E2632"/>
    <w:rsid w:val="005E296A"/>
    <w:rsid w:val="005E2D78"/>
    <w:rsid w:val="005E31E3"/>
    <w:rsid w:val="005E3856"/>
    <w:rsid w:val="005E406A"/>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9F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E7C"/>
    <w:rsid w:val="005F4160"/>
    <w:rsid w:val="005F4462"/>
    <w:rsid w:val="005F44C0"/>
    <w:rsid w:val="005F4732"/>
    <w:rsid w:val="005F5029"/>
    <w:rsid w:val="005F53A2"/>
    <w:rsid w:val="005F549A"/>
    <w:rsid w:val="005F5AE9"/>
    <w:rsid w:val="005F5B84"/>
    <w:rsid w:val="005F6147"/>
    <w:rsid w:val="005F6356"/>
    <w:rsid w:val="005F63C6"/>
    <w:rsid w:val="005F63F8"/>
    <w:rsid w:val="005F648F"/>
    <w:rsid w:val="005F66D4"/>
    <w:rsid w:val="005F6BFA"/>
    <w:rsid w:val="005F6F8E"/>
    <w:rsid w:val="005F709D"/>
    <w:rsid w:val="005F7858"/>
    <w:rsid w:val="005F7B00"/>
    <w:rsid w:val="006001BA"/>
    <w:rsid w:val="00600A13"/>
    <w:rsid w:val="00600AC5"/>
    <w:rsid w:val="00600ACD"/>
    <w:rsid w:val="00600BFA"/>
    <w:rsid w:val="00600F1F"/>
    <w:rsid w:val="00601140"/>
    <w:rsid w:val="006016DC"/>
    <w:rsid w:val="00601886"/>
    <w:rsid w:val="006018C5"/>
    <w:rsid w:val="00601A67"/>
    <w:rsid w:val="00602402"/>
    <w:rsid w:val="00602632"/>
    <w:rsid w:val="00602672"/>
    <w:rsid w:val="00602BD8"/>
    <w:rsid w:val="00602DAD"/>
    <w:rsid w:val="00602E5C"/>
    <w:rsid w:val="0060309B"/>
    <w:rsid w:val="0060313A"/>
    <w:rsid w:val="006033F8"/>
    <w:rsid w:val="00603451"/>
    <w:rsid w:val="00603869"/>
    <w:rsid w:val="0060390A"/>
    <w:rsid w:val="00603BA8"/>
    <w:rsid w:val="00603C09"/>
    <w:rsid w:val="00603D23"/>
    <w:rsid w:val="00603D8F"/>
    <w:rsid w:val="00604B5F"/>
    <w:rsid w:val="00604DA4"/>
    <w:rsid w:val="00604F3C"/>
    <w:rsid w:val="00604F81"/>
    <w:rsid w:val="00605653"/>
    <w:rsid w:val="006056FE"/>
    <w:rsid w:val="00605797"/>
    <w:rsid w:val="00605A9F"/>
    <w:rsid w:val="006069E1"/>
    <w:rsid w:val="006072F3"/>
    <w:rsid w:val="006074EC"/>
    <w:rsid w:val="006078E1"/>
    <w:rsid w:val="0060798C"/>
    <w:rsid w:val="00607EA2"/>
    <w:rsid w:val="00607ED5"/>
    <w:rsid w:val="0061038B"/>
    <w:rsid w:val="00610AC2"/>
    <w:rsid w:val="00610DD2"/>
    <w:rsid w:val="00610EA9"/>
    <w:rsid w:val="006110C8"/>
    <w:rsid w:val="00611147"/>
    <w:rsid w:val="00611CF5"/>
    <w:rsid w:val="00611DA2"/>
    <w:rsid w:val="0061250B"/>
    <w:rsid w:val="0061282E"/>
    <w:rsid w:val="006129BD"/>
    <w:rsid w:val="00613249"/>
    <w:rsid w:val="0061409E"/>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36"/>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EB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6DED"/>
    <w:rsid w:val="00626E3B"/>
    <w:rsid w:val="006275D2"/>
    <w:rsid w:val="00627C5A"/>
    <w:rsid w:val="00627EFF"/>
    <w:rsid w:val="006301CD"/>
    <w:rsid w:val="006309B0"/>
    <w:rsid w:val="00630A94"/>
    <w:rsid w:val="00630BB5"/>
    <w:rsid w:val="00631038"/>
    <w:rsid w:val="00631147"/>
    <w:rsid w:val="00631559"/>
    <w:rsid w:val="00631A77"/>
    <w:rsid w:val="00631C6C"/>
    <w:rsid w:val="00632300"/>
    <w:rsid w:val="00632B3E"/>
    <w:rsid w:val="00633311"/>
    <w:rsid w:val="006333A2"/>
    <w:rsid w:val="0063363E"/>
    <w:rsid w:val="0063397C"/>
    <w:rsid w:val="00633C73"/>
    <w:rsid w:val="00633D55"/>
    <w:rsid w:val="00633DA1"/>
    <w:rsid w:val="00634423"/>
    <w:rsid w:val="00634D2E"/>
    <w:rsid w:val="006359A7"/>
    <w:rsid w:val="00635D5E"/>
    <w:rsid w:val="00635DFC"/>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67"/>
    <w:rsid w:val="0064598C"/>
    <w:rsid w:val="00646018"/>
    <w:rsid w:val="0064614B"/>
    <w:rsid w:val="00646A13"/>
    <w:rsid w:val="00646B2F"/>
    <w:rsid w:val="00647028"/>
    <w:rsid w:val="00647831"/>
    <w:rsid w:val="00647AF2"/>
    <w:rsid w:val="00647E56"/>
    <w:rsid w:val="00647EA9"/>
    <w:rsid w:val="0065004F"/>
    <w:rsid w:val="0065061B"/>
    <w:rsid w:val="0065066E"/>
    <w:rsid w:val="006506CE"/>
    <w:rsid w:val="00650860"/>
    <w:rsid w:val="00650A86"/>
    <w:rsid w:val="00650B0D"/>
    <w:rsid w:val="00650B7F"/>
    <w:rsid w:val="006511FC"/>
    <w:rsid w:val="00651D65"/>
    <w:rsid w:val="00651D9F"/>
    <w:rsid w:val="00651E1F"/>
    <w:rsid w:val="00651EAE"/>
    <w:rsid w:val="006521A7"/>
    <w:rsid w:val="00652684"/>
    <w:rsid w:val="006529EC"/>
    <w:rsid w:val="00652C11"/>
    <w:rsid w:val="00652E81"/>
    <w:rsid w:val="00653192"/>
    <w:rsid w:val="00653348"/>
    <w:rsid w:val="006535FF"/>
    <w:rsid w:val="00653880"/>
    <w:rsid w:val="00654526"/>
    <w:rsid w:val="00654600"/>
    <w:rsid w:val="0065470F"/>
    <w:rsid w:val="00654C8C"/>
    <w:rsid w:val="00654CE3"/>
    <w:rsid w:val="00655155"/>
    <w:rsid w:val="0065536C"/>
    <w:rsid w:val="00655755"/>
    <w:rsid w:val="00655992"/>
    <w:rsid w:val="00655DFE"/>
    <w:rsid w:val="006563CC"/>
    <w:rsid w:val="00656486"/>
    <w:rsid w:val="006564A1"/>
    <w:rsid w:val="006565A0"/>
    <w:rsid w:val="00656985"/>
    <w:rsid w:val="00656A11"/>
    <w:rsid w:val="00656D4E"/>
    <w:rsid w:val="006570AC"/>
    <w:rsid w:val="0065716E"/>
    <w:rsid w:val="00657354"/>
    <w:rsid w:val="006575B7"/>
    <w:rsid w:val="006579F1"/>
    <w:rsid w:val="00660308"/>
    <w:rsid w:val="00660543"/>
    <w:rsid w:val="00660C14"/>
    <w:rsid w:val="006610C7"/>
    <w:rsid w:val="006611C7"/>
    <w:rsid w:val="0066137D"/>
    <w:rsid w:val="0066161E"/>
    <w:rsid w:val="0066172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4C3"/>
    <w:rsid w:val="00665532"/>
    <w:rsid w:val="00665891"/>
    <w:rsid w:val="00665E45"/>
    <w:rsid w:val="00665FA7"/>
    <w:rsid w:val="00666087"/>
    <w:rsid w:val="00666267"/>
    <w:rsid w:val="0066664E"/>
    <w:rsid w:val="00666BC2"/>
    <w:rsid w:val="00667853"/>
    <w:rsid w:val="0066790E"/>
    <w:rsid w:val="006679C9"/>
    <w:rsid w:val="00667A37"/>
    <w:rsid w:val="00667BE3"/>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340"/>
    <w:rsid w:val="0067343D"/>
    <w:rsid w:val="0067367F"/>
    <w:rsid w:val="00673724"/>
    <w:rsid w:val="00673849"/>
    <w:rsid w:val="00673BFD"/>
    <w:rsid w:val="00673C53"/>
    <w:rsid w:val="00673FAA"/>
    <w:rsid w:val="006740EA"/>
    <w:rsid w:val="00674859"/>
    <w:rsid w:val="00674B40"/>
    <w:rsid w:val="006750B1"/>
    <w:rsid w:val="00675267"/>
    <w:rsid w:val="00675355"/>
    <w:rsid w:val="006753D6"/>
    <w:rsid w:val="00675AA8"/>
    <w:rsid w:val="00675E87"/>
    <w:rsid w:val="00675F03"/>
    <w:rsid w:val="00676CEA"/>
    <w:rsid w:val="00677195"/>
    <w:rsid w:val="0067797D"/>
    <w:rsid w:val="00677F27"/>
    <w:rsid w:val="0068011F"/>
    <w:rsid w:val="006801C2"/>
    <w:rsid w:val="00680587"/>
    <w:rsid w:val="00680757"/>
    <w:rsid w:val="00681022"/>
    <w:rsid w:val="00681407"/>
    <w:rsid w:val="006814CE"/>
    <w:rsid w:val="00681576"/>
    <w:rsid w:val="006818BF"/>
    <w:rsid w:val="006824E7"/>
    <w:rsid w:val="006826BF"/>
    <w:rsid w:val="00683240"/>
    <w:rsid w:val="006836BE"/>
    <w:rsid w:val="00683809"/>
    <w:rsid w:val="006847BC"/>
    <w:rsid w:val="00684CAC"/>
    <w:rsid w:val="00684CBD"/>
    <w:rsid w:val="006851B3"/>
    <w:rsid w:val="00685262"/>
    <w:rsid w:val="0068534A"/>
    <w:rsid w:val="0068582C"/>
    <w:rsid w:val="00685883"/>
    <w:rsid w:val="00685995"/>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0C7"/>
    <w:rsid w:val="006921F8"/>
    <w:rsid w:val="0069265E"/>
    <w:rsid w:val="00692738"/>
    <w:rsid w:val="006927FC"/>
    <w:rsid w:val="006928F7"/>
    <w:rsid w:val="00692C69"/>
    <w:rsid w:val="00692DC4"/>
    <w:rsid w:val="006931BB"/>
    <w:rsid w:val="00693666"/>
    <w:rsid w:val="0069392D"/>
    <w:rsid w:val="00693981"/>
    <w:rsid w:val="00693CF7"/>
    <w:rsid w:val="00693EC2"/>
    <w:rsid w:val="0069442D"/>
    <w:rsid w:val="006946D2"/>
    <w:rsid w:val="00694B81"/>
    <w:rsid w:val="00694C49"/>
    <w:rsid w:val="006952CA"/>
    <w:rsid w:val="0069659F"/>
    <w:rsid w:val="006969F7"/>
    <w:rsid w:val="00696A30"/>
    <w:rsid w:val="00696BC0"/>
    <w:rsid w:val="00697239"/>
    <w:rsid w:val="00697251"/>
    <w:rsid w:val="006974BB"/>
    <w:rsid w:val="00697523"/>
    <w:rsid w:val="00697B5C"/>
    <w:rsid w:val="00697BC9"/>
    <w:rsid w:val="00697D79"/>
    <w:rsid w:val="00697F34"/>
    <w:rsid w:val="00697F9E"/>
    <w:rsid w:val="006A0D87"/>
    <w:rsid w:val="006A0E6A"/>
    <w:rsid w:val="006A105E"/>
    <w:rsid w:val="006A13C9"/>
    <w:rsid w:val="006A1655"/>
    <w:rsid w:val="006A1BE8"/>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4E5"/>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A24"/>
    <w:rsid w:val="006B1C26"/>
    <w:rsid w:val="006B1CF3"/>
    <w:rsid w:val="006B1D02"/>
    <w:rsid w:val="006B1D6B"/>
    <w:rsid w:val="006B2800"/>
    <w:rsid w:val="006B304E"/>
    <w:rsid w:val="006B352E"/>
    <w:rsid w:val="006B3A73"/>
    <w:rsid w:val="006B3D9A"/>
    <w:rsid w:val="006B3DBA"/>
    <w:rsid w:val="006B4079"/>
    <w:rsid w:val="006B44ED"/>
    <w:rsid w:val="006B451A"/>
    <w:rsid w:val="006B5229"/>
    <w:rsid w:val="006B5991"/>
    <w:rsid w:val="006B61D5"/>
    <w:rsid w:val="006B64EF"/>
    <w:rsid w:val="006B6547"/>
    <w:rsid w:val="006B6993"/>
    <w:rsid w:val="006B69BB"/>
    <w:rsid w:val="006B6AFF"/>
    <w:rsid w:val="006B6CCE"/>
    <w:rsid w:val="006B71EB"/>
    <w:rsid w:val="006B73E6"/>
    <w:rsid w:val="006B7797"/>
    <w:rsid w:val="006B7EB5"/>
    <w:rsid w:val="006C0779"/>
    <w:rsid w:val="006C0787"/>
    <w:rsid w:val="006C08F0"/>
    <w:rsid w:val="006C0B52"/>
    <w:rsid w:val="006C1246"/>
    <w:rsid w:val="006C1390"/>
    <w:rsid w:val="006C13AA"/>
    <w:rsid w:val="006C182A"/>
    <w:rsid w:val="006C256C"/>
    <w:rsid w:val="006C258D"/>
    <w:rsid w:val="006C2784"/>
    <w:rsid w:val="006C2BB5"/>
    <w:rsid w:val="006C2D47"/>
    <w:rsid w:val="006C2EAA"/>
    <w:rsid w:val="006C2F2E"/>
    <w:rsid w:val="006C2FE3"/>
    <w:rsid w:val="006C3093"/>
    <w:rsid w:val="006C344C"/>
    <w:rsid w:val="006C3504"/>
    <w:rsid w:val="006C352B"/>
    <w:rsid w:val="006C36F8"/>
    <w:rsid w:val="006C38E3"/>
    <w:rsid w:val="006C3B23"/>
    <w:rsid w:val="006C465B"/>
    <w:rsid w:val="006C4832"/>
    <w:rsid w:val="006C4B4F"/>
    <w:rsid w:val="006C4EF3"/>
    <w:rsid w:val="006C53E1"/>
    <w:rsid w:val="006C55AF"/>
    <w:rsid w:val="006C5C00"/>
    <w:rsid w:val="006C60AE"/>
    <w:rsid w:val="006C633D"/>
    <w:rsid w:val="006C6C73"/>
    <w:rsid w:val="006C7050"/>
    <w:rsid w:val="006C77C4"/>
    <w:rsid w:val="006C79AD"/>
    <w:rsid w:val="006C7A7F"/>
    <w:rsid w:val="006C7BC5"/>
    <w:rsid w:val="006C7E3C"/>
    <w:rsid w:val="006D04D1"/>
    <w:rsid w:val="006D0744"/>
    <w:rsid w:val="006D14B9"/>
    <w:rsid w:val="006D16A0"/>
    <w:rsid w:val="006D16AE"/>
    <w:rsid w:val="006D194C"/>
    <w:rsid w:val="006D1BCA"/>
    <w:rsid w:val="006D23F8"/>
    <w:rsid w:val="006D2B93"/>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45C"/>
    <w:rsid w:val="006D6177"/>
    <w:rsid w:val="006D63CE"/>
    <w:rsid w:val="006D64FF"/>
    <w:rsid w:val="006D6630"/>
    <w:rsid w:val="006D681D"/>
    <w:rsid w:val="006D686D"/>
    <w:rsid w:val="006D6922"/>
    <w:rsid w:val="006D6FF6"/>
    <w:rsid w:val="006E03BB"/>
    <w:rsid w:val="006E0C4D"/>
    <w:rsid w:val="006E0E89"/>
    <w:rsid w:val="006E0F91"/>
    <w:rsid w:val="006E1142"/>
    <w:rsid w:val="006E15A2"/>
    <w:rsid w:val="006E164F"/>
    <w:rsid w:val="006E1C28"/>
    <w:rsid w:val="006E1E7D"/>
    <w:rsid w:val="006E22BC"/>
    <w:rsid w:val="006E23A3"/>
    <w:rsid w:val="006E2893"/>
    <w:rsid w:val="006E28C6"/>
    <w:rsid w:val="006E2B1E"/>
    <w:rsid w:val="006E2DC5"/>
    <w:rsid w:val="006E33B1"/>
    <w:rsid w:val="006E340B"/>
    <w:rsid w:val="006E3539"/>
    <w:rsid w:val="006E3EE7"/>
    <w:rsid w:val="006E46B2"/>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1EF7"/>
    <w:rsid w:val="006F2667"/>
    <w:rsid w:val="006F28A2"/>
    <w:rsid w:val="006F28E2"/>
    <w:rsid w:val="006F2C63"/>
    <w:rsid w:val="006F2DE9"/>
    <w:rsid w:val="006F30DA"/>
    <w:rsid w:val="006F33FA"/>
    <w:rsid w:val="006F3B3F"/>
    <w:rsid w:val="006F45D6"/>
    <w:rsid w:val="006F467B"/>
    <w:rsid w:val="006F47C0"/>
    <w:rsid w:val="006F4816"/>
    <w:rsid w:val="006F48F6"/>
    <w:rsid w:val="006F490C"/>
    <w:rsid w:val="006F4990"/>
    <w:rsid w:val="006F4E15"/>
    <w:rsid w:val="006F4F54"/>
    <w:rsid w:val="006F51D1"/>
    <w:rsid w:val="006F51EA"/>
    <w:rsid w:val="006F5237"/>
    <w:rsid w:val="006F560A"/>
    <w:rsid w:val="006F5AD9"/>
    <w:rsid w:val="006F5EFE"/>
    <w:rsid w:val="006F6159"/>
    <w:rsid w:val="006F6DF3"/>
    <w:rsid w:val="006F6F98"/>
    <w:rsid w:val="006F71FA"/>
    <w:rsid w:val="006F7541"/>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8BC"/>
    <w:rsid w:val="00703A4C"/>
    <w:rsid w:val="00703C7D"/>
    <w:rsid w:val="007040AD"/>
    <w:rsid w:val="00704170"/>
    <w:rsid w:val="00704278"/>
    <w:rsid w:val="0070442B"/>
    <w:rsid w:val="00704629"/>
    <w:rsid w:val="00704837"/>
    <w:rsid w:val="007049B7"/>
    <w:rsid w:val="00704AF8"/>
    <w:rsid w:val="00704BF7"/>
    <w:rsid w:val="00704C35"/>
    <w:rsid w:val="00704C66"/>
    <w:rsid w:val="00704D89"/>
    <w:rsid w:val="00704EB9"/>
    <w:rsid w:val="007050F0"/>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655"/>
    <w:rsid w:val="007108AB"/>
    <w:rsid w:val="00710D9F"/>
    <w:rsid w:val="0071118B"/>
    <w:rsid w:val="007114F3"/>
    <w:rsid w:val="00711544"/>
    <w:rsid w:val="0071157D"/>
    <w:rsid w:val="00711CAB"/>
    <w:rsid w:val="00711F6A"/>
    <w:rsid w:val="007122E5"/>
    <w:rsid w:val="00712BF4"/>
    <w:rsid w:val="00713408"/>
    <w:rsid w:val="0071360D"/>
    <w:rsid w:val="00713EF8"/>
    <w:rsid w:val="007142C2"/>
    <w:rsid w:val="007144B5"/>
    <w:rsid w:val="00714732"/>
    <w:rsid w:val="007147FD"/>
    <w:rsid w:val="00714960"/>
    <w:rsid w:val="00714A9A"/>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077F"/>
    <w:rsid w:val="0072171E"/>
    <w:rsid w:val="00721BAB"/>
    <w:rsid w:val="00721BE1"/>
    <w:rsid w:val="00721F39"/>
    <w:rsid w:val="00722944"/>
    <w:rsid w:val="00722F06"/>
    <w:rsid w:val="00722FB5"/>
    <w:rsid w:val="007231C3"/>
    <w:rsid w:val="00723624"/>
    <w:rsid w:val="007238BD"/>
    <w:rsid w:val="0072390C"/>
    <w:rsid w:val="00723DAA"/>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C3A"/>
    <w:rsid w:val="00733E96"/>
    <w:rsid w:val="00734023"/>
    <w:rsid w:val="007343D9"/>
    <w:rsid w:val="00734A27"/>
    <w:rsid w:val="007352FB"/>
    <w:rsid w:val="0073544E"/>
    <w:rsid w:val="00735B0F"/>
    <w:rsid w:val="00735D55"/>
    <w:rsid w:val="00735D6E"/>
    <w:rsid w:val="00735DA7"/>
    <w:rsid w:val="00736217"/>
    <w:rsid w:val="00736680"/>
    <w:rsid w:val="007367A6"/>
    <w:rsid w:val="00736865"/>
    <w:rsid w:val="007369A0"/>
    <w:rsid w:val="00736E24"/>
    <w:rsid w:val="007370A3"/>
    <w:rsid w:val="00737197"/>
    <w:rsid w:val="0073736E"/>
    <w:rsid w:val="00737567"/>
    <w:rsid w:val="007375A3"/>
    <w:rsid w:val="0073788C"/>
    <w:rsid w:val="007379B3"/>
    <w:rsid w:val="007379DF"/>
    <w:rsid w:val="00737AF0"/>
    <w:rsid w:val="0074036E"/>
    <w:rsid w:val="00740605"/>
    <w:rsid w:val="00740F3A"/>
    <w:rsid w:val="00740F5A"/>
    <w:rsid w:val="00740F96"/>
    <w:rsid w:val="0074111E"/>
    <w:rsid w:val="007418D1"/>
    <w:rsid w:val="00741C3C"/>
    <w:rsid w:val="00741FB4"/>
    <w:rsid w:val="007424C6"/>
    <w:rsid w:val="0074278C"/>
    <w:rsid w:val="00742A1D"/>
    <w:rsid w:val="00742DF6"/>
    <w:rsid w:val="00742E71"/>
    <w:rsid w:val="00742F4E"/>
    <w:rsid w:val="00743847"/>
    <w:rsid w:val="00743869"/>
    <w:rsid w:val="007438EC"/>
    <w:rsid w:val="00743BE0"/>
    <w:rsid w:val="00743E41"/>
    <w:rsid w:val="00744145"/>
    <w:rsid w:val="0074436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76"/>
    <w:rsid w:val="007615B4"/>
    <w:rsid w:val="00761FDB"/>
    <w:rsid w:val="00762120"/>
    <w:rsid w:val="00762340"/>
    <w:rsid w:val="00762771"/>
    <w:rsid w:val="007628BA"/>
    <w:rsid w:val="00762C67"/>
    <w:rsid w:val="00762F0E"/>
    <w:rsid w:val="00763949"/>
    <w:rsid w:val="007644DA"/>
    <w:rsid w:val="007649AD"/>
    <w:rsid w:val="00764A48"/>
    <w:rsid w:val="00764AE7"/>
    <w:rsid w:val="00764CEB"/>
    <w:rsid w:val="0076540B"/>
    <w:rsid w:val="00765422"/>
    <w:rsid w:val="007655D3"/>
    <w:rsid w:val="0076578B"/>
    <w:rsid w:val="00765D2A"/>
    <w:rsid w:val="007665F7"/>
    <w:rsid w:val="007673B4"/>
    <w:rsid w:val="0076752C"/>
    <w:rsid w:val="007679DA"/>
    <w:rsid w:val="007706D1"/>
    <w:rsid w:val="00770828"/>
    <w:rsid w:val="00771373"/>
    <w:rsid w:val="0077163B"/>
    <w:rsid w:val="00771832"/>
    <w:rsid w:val="00771852"/>
    <w:rsid w:val="00771B2D"/>
    <w:rsid w:val="00771CC2"/>
    <w:rsid w:val="00772130"/>
    <w:rsid w:val="007722A3"/>
    <w:rsid w:val="00772B4D"/>
    <w:rsid w:val="00772B6C"/>
    <w:rsid w:val="00772C13"/>
    <w:rsid w:val="00772DA1"/>
    <w:rsid w:val="00772EC1"/>
    <w:rsid w:val="00772EC9"/>
    <w:rsid w:val="00772FD1"/>
    <w:rsid w:val="00773438"/>
    <w:rsid w:val="00774063"/>
    <w:rsid w:val="007741DE"/>
    <w:rsid w:val="00774D27"/>
    <w:rsid w:val="00775036"/>
    <w:rsid w:val="0077505B"/>
    <w:rsid w:val="007753CA"/>
    <w:rsid w:val="007753E4"/>
    <w:rsid w:val="00775DA0"/>
    <w:rsid w:val="00775EDC"/>
    <w:rsid w:val="007763C3"/>
    <w:rsid w:val="007766E8"/>
    <w:rsid w:val="00776802"/>
    <w:rsid w:val="007768DF"/>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18"/>
    <w:rsid w:val="00781D44"/>
    <w:rsid w:val="0078204C"/>
    <w:rsid w:val="007826BB"/>
    <w:rsid w:val="00782A1E"/>
    <w:rsid w:val="00782B70"/>
    <w:rsid w:val="00782B8F"/>
    <w:rsid w:val="00782EDE"/>
    <w:rsid w:val="007836F7"/>
    <w:rsid w:val="007838CD"/>
    <w:rsid w:val="00783C9D"/>
    <w:rsid w:val="00784167"/>
    <w:rsid w:val="00784568"/>
    <w:rsid w:val="00784584"/>
    <w:rsid w:val="007849E4"/>
    <w:rsid w:val="00784A67"/>
    <w:rsid w:val="00784C96"/>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E52"/>
    <w:rsid w:val="00787F76"/>
    <w:rsid w:val="00787FC2"/>
    <w:rsid w:val="0079046E"/>
    <w:rsid w:val="00790825"/>
    <w:rsid w:val="007908EE"/>
    <w:rsid w:val="00790F64"/>
    <w:rsid w:val="00791065"/>
    <w:rsid w:val="007910F5"/>
    <w:rsid w:val="007911F9"/>
    <w:rsid w:val="007912BD"/>
    <w:rsid w:val="007913AA"/>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679"/>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A1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571"/>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BD2"/>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2A1"/>
    <w:rsid w:val="007B73DF"/>
    <w:rsid w:val="007B74D4"/>
    <w:rsid w:val="007B7516"/>
    <w:rsid w:val="007B76DA"/>
    <w:rsid w:val="007B7746"/>
    <w:rsid w:val="007B7AE5"/>
    <w:rsid w:val="007C04CE"/>
    <w:rsid w:val="007C0F5E"/>
    <w:rsid w:val="007C15D0"/>
    <w:rsid w:val="007C1D45"/>
    <w:rsid w:val="007C1F07"/>
    <w:rsid w:val="007C1F5C"/>
    <w:rsid w:val="007C34AF"/>
    <w:rsid w:val="007C35D9"/>
    <w:rsid w:val="007C38DF"/>
    <w:rsid w:val="007C3B87"/>
    <w:rsid w:val="007C445A"/>
    <w:rsid w:val="007C475E"/>
    <w:rsid w:val="007C476B"/>
    <w:rsid w:val="007C488D"/>
    <w:rsid w:val="007C56C0"/>
    <w:rsid w:val="007C58FB"/>
    <w:rsid w:val="007C5912"/>
    <w:rsid w:val="007C5942"/>
    <w:rsid w:val="007C5B4C"/>
    <w:rsid w:val="007C5BC2"/>
    <w:rsid w:val="007C5D2B"/>
    <w:rsid w:val="007C5DDD"/>
    <w:rsid w:val="007C60CD"/>
    <w:rsid w:val="007C673B"/>
    <w:rsid w:val="007C67D1"/>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681"/>
    <w:rsid w:val="007D282C"/>
    <w:rsid w:val="007D2C01"/>
    <w:rsid w:val="007D2D3C"/>
    <w:rsid w:val="007D322F"/>
    <w:rsid w:val="007D32C8"/>
    <w:rsid w:val="007D33BF"/>
    <w:rsid w:val="007D38DF"/>
    <w:rsid w:val="007D3C05"/>
    <w:rsid w:val="007D3D4E"/>
    <w:rsid w:val="007D4118"/>
    <w:rsid w:val="007D4562"/>
    <w:rsid w:val="007D4C06"/>
    <w:rsid w:val="007D4C61"/>
    <w:rsid w:val="007D4DEC"/>
    <w:rsid w:val="007D54CF"/>
    <w:rsid w:val="007D552F"/>
    <w:rsid w:val="007D589A"/>
    <w:rsid w:val="007D5D4B"/>
    <w:rsid w:val="007D5D96"/>
    <w:rsid w:val="007D5EB3"/>
    <w:rsid w:val="007D625C"/>
    <w:rsid w:val="007D62CA"/>
    <w:rsid w:val="007D63CD"/>
    <w:rsid w:val="007D655C"/>
    <w:rsid w:val="007D66D8"/>
    <w:rsid w:val="007D6DA2"/>
    <w:rsid w:val="007D7314"/>
    <w:rsid w:val="007D7958"/>
    <w:rsid w:val="007D7A24"/>
    <w:rsid w:val="007E006C"/>
    <w:rsid w:val="007E023C"/>
    <w:rsid w:val="007E0594"/>
    <w:rsid w:val="007E08C2"/>
    <w:rsid w:val="007E096D"/>
    <w:rsid w:val="007E0F70"/>
    <w:rsid w:val="007E1063"/>
    <w:rsid w:val="007E1511"/>
    <w:rsid w:val="007E1695"/>
    <w:rsid w:val="007E1811"/>
    <w:rsid w:val="007E2692"/>
    <w:rsid w:val="007E2DB9"/>
    <w:rsid w:val="007E3368"/>
    <w:rsid w:val="007E377C"/>
    <w:rsid w:val="007E3F6F"/>
    <w:rsid w:val="007E4021"/>
    <w:rsid w:val="007E403B"/>
    <w:rsid w:val="007E42D2"/>
    <w:rsid w:val="007E4345"/>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5E8"/>
    <w:rsid w:val="007F4B97"/>
    <w:rsid w:val="007F4FB4"/>
    <w:rsid w:val="007F506E"/>
    <w:rsid w:val="007F5241"/>
    <w:rsid w:val="007F5331"/>
    <w:rsid w:val="007F59AF"/>
    <w:rsid w:val="007F59BA"/>
    <w:rsid w:val="007F5AEF"/>
    <w:rsid w:val="007F6119"/>
    <w:rsid w:val="007F61BA"/>
    <w:rsid w:val="007F624E"/>
    <w:rsid w:val="007F65B6"/>
    <w:rsid w:val="007F68A7"/>
    <w:rsid w:val="007F6A0D"/>
    <w:rsid w:val="007F75B0"/>
    <w:rsid w:val="007F76C9"/>
    <w:rsid w:val="00800096"/>
    <w:rsid w:val="0080031D"/>
    <w:rsid w:val="008004BB"/>
    <w:rsid w:val="00800876"/>
    <w:rsid w:val="00800AF8"/>
    <w:rsid w:val="00800BB6"/>
    <w:rsid w:val="00800C60"/>
    <w:rsid w:val="00800E68"/>
    <w:rsid w:val="008012F1"/>
    <w:rsid w:val="0080160A"/>
    <w:rsid w:val="00801799"/>
    <w:rsid w:val="00801C99"/>
    <w:rsid w:val="00801E5B"/>
    <w:rsid w:val="0080213A"/>
    <w:rsid w:val="008028E3"/>
    <w:rsid w:val="00802B54"/>
    <w:rsid w:val="00802F00"/>
    <w:rsid w:val="00802F74"/>
    <w:rsid w:val="00803182"/>
    <w:rsid w:val="008031CA"/>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4B4"/>
    <w:rsid w:val="0080677C"/>
    <w:rsid w:val="00806F5D"/>
    <w:rsid w:val="00806F7F"/>
    <w:rsid w:val="008072DD"/>
    <w:rsid w:val="008078A4"/>
    <w:rsid w:val="00807909"/>
    <w:rsid w:val="00807C25"/>
    <w:rsid w:val="00810056"/>
    <w:rsid w:val="008102F3"/>
    <w:rsid w:val="008104C4"/>
    <w:rsid w:val="00810E89"/>
    <w:rsid w:val="00811B95"/>
    <w:rsid w:val="00811BB7"/>
    <w:rsid w:val="00811EDB"/>
    <w:rsid w:val="00811FB8"/>
    <w:rsid w:val="008122E4"/>
    <w:rsid w:val="0081274A"/>
    <w:rsid w:val="00812BEF"/>
    <w:rsid w:val="00813463"/>
    <w:rsid w:val="00813634"/>
    <w:rsid w:val="008136DA"/>
    <w:rsid w:val="00813C7A"/>
    <w:rsid w:val="008144D5"/>
    <w:rsid w:val="008148EC"/>
    <w:rsid w:val="00814CFC"/>
    <w:rsid w:val="008150A8"/>
    <w:rsid w:val="008150FB"/>
    <w:rsid w:val="00815609"/>
    <w:rsid w:val="00815A4A"/>
    <w:rsid w:val="00815C1D"/>
    <w:rsid w:val="00815DF4"/>
    <w:rsid w:val="00816089"/>
    <w:rsid w:val="008162CB"/>
    <w:rsid w:val="008166B3"/>
    <w:rsid w:val="00816772"/>
    <w:rsid w:val="0081709A"/>
    <w:rsid w:val="00817410"/>
    <w:rsid w:val="00817552"/>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8FA"/>
    <w:rsid w:val="00824CF0"/>
    <w:rsid w:val="0082530E"/>
    <w:rsid w:val="008254CC"/>
    <w:rsid w:val="00825723"/>
    <w:rsid w:val="00825740"/>
    <w:rsid w:val="00825934"/>
    <w:rsid w:val="00825B13"/>
    <w:rsid w:val="008265E5"/>
    <w:rsid w:val="00826831"/>
    <w:rsid w:val="00826908"/>
    <w:rsid w:val="0082739B"/>
    <w:rsid w:val="00830647"/>
    <w:rsid w:val="00831069"/>
    <w:rsid w:val="00831368"/>
    <w:rsid w:val="008314FF"/>
    <w:rsid w:val="00831547"/>
    <w:rsid w:val="00832195"/>
    <w:rsid w:val="008322CF"/>
    <w:rsid w:val="0083239E"/>
    <w:rsid w:val="0083298C"/>
    <w:rsid w:val="00832BF4"/>
    <w:rsid w:val="008332AC"/>
    <w:rsid w:val="008350C6"/>
    <w:rsid w:val="008354EB"/>
    <w:rsid w:val="0083595F"/>
    <w:rsid w:val="00835D0D"/>
    <w:rsid w:val="00836351"/>
    <w:rsid w:val="0083655B"/>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090"/>
    <w:rsid w:val="008441E2"/>
    <w:rsid w:val="00844206"/>
    <w:rsid w:val="00844967"/>
    <w:rsid w:val="00845155"/>
    <w:rsid w:val="00845C5F"/>
    <w:rsid w:val="00845D0C"/>
    <w:rsid w:val="00846403"/>
    <w:rsid w:val="008468EE"/>
    <w:rsid w:val="00846F4D"/>
    <w:rsid w:val="00846FD4"/>
    <w:rsid w:val="00847453"/>
    <w:rsid w:val="008475F6"/>
    <w:rsid w:val="008477F0"/>
    <w:rsid w:val="008479AC"/>
    <w:rsid w:val="00847A4F"/>
    <w:rsid w:val="008500B1"/>
    <w:rsid w:val="008501B4"/>
    <w:rsid w:val="00850239"/>
    <w:rsid w:val="008506BC"/>
    <w:rsid w:val="0085076B"/>
    <w:rsid w:val="0085094D"/>
    <w:rsid w:val="00850CB5"/>
    <w:rsid w:val="00851043"/>
    <w:rsid w:val="008515C0"/>
    <w:rsid w:val="00851709"/>
    <w:rsid w:val="00851CEC"/>
    <w:rsid w:val="00851DD6"/>
    <w:rsid w:val="00852388"/>
    <w:rsid w:val="0085268A"/>
    <w:rsid w:val="008528F1"/>
    <w:rsid w:val="00852A69"/>
    <w:rsid w:val="00852EAD"/>
    <w:rsid w:val="00852FE9"/>
    <w:rsid w:val="00853370"/>
    <w:rsid w:val="00853436"/>
    <w:rsid w:val="00853856"/>
    <w:rsid w:val="008541E7"/>
    <w:rsid w:val="00854259"/>
    <w:rsid w:val="008548B8"/>
    <w:rsid w:val="00854ED7"/>
    <w:rsid w:val="0085567B"/>
    <w:rsid w:val="00855802"/>
    <w:rsid w:val="008560E4"/>
    <w:rsid w:val="008563BC"/>
    <w:rsid w:val="0085671C"/>
    <w:rsid w:val="00856AAF"/>
    <w:rsid w:val="00856FA6"/>
    <w:rsid w:val="00856FE5"/>
    <w:rsid w:val="008570B0"/>
    <w:rsid w:val="008570E4"/>
    <w:rsid w:val="00857621"/>
    <w:rsid w:val="0086013E"/>
    <w:rsid w:val="00860788"/>
    <w:rsid w:val="00861625"/>
    <w:rsid w:val="0086188D"/>
    <w:rsid w:val="00862222"/>
    <w:rsid w:val="00862267"/>
    <w:rsid w:val="00862691"/>
    <w:rsid w:val="0086276E"/>
    <w:rsid w:val="0086292F"/>
    <w:rsid w:val="0086360F"/>
    <w:rsid w:val="008636E8"/>
    <w:rsid w:val="008639CB"/>
    <w:rsid w:val="0086405F"/>
    <w:rsid w:val="00864649"/>
    <w:rsid w:val="0086477E"/>
    <w:rsid w:val="00864D9E"/>
    <w:rsid w:val="00864DB3"/>
    <w:rsid w:val="00864DFA"/>
    <w:rsid w:val="00865455"/>
    <w:rsid w:val="0086553A"/>
    <w:rsid w:val="00865548"/>
    <w:rsid w:val="00865E36"/>
    <w:rsid w:val="00865EF6"/>
    <w:rsid w:val="00866096"/>
    <w:rsid w:val="00866532"/>
    <w:rsid w:val="008669C4"/>
    <w:rsid w:val="00866AB8"/>
    <w:rsid w:val="008678AB"/>
    <w:rsid w:val="00867AE5"/>
    <w:rsid w:val="00870198"/>
    <w:rsid w:val="00870D78"/>
    <w:rsid w:val="00870D8A"/>
    <w:rsid w:val="00870DC0"/>
    <w:rsid w:val="00871A3C"/>
    <w:rsid w:val="00871EE5"/>
    <w:rsid w:val="0087270C"/>
    <w:rsid w:val="00872C25"/>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77F40"/>
    <w:rsid w:val="0088005D"/>
    <w:rsid w:val="008803B2"/>
    <w:rsid w:val="0088055C"/>
    <w:rsid w:val="00880815"/>
    <w:rsid w:val="00880A5D"/>
    <w:rsid w:val="00880D5B"/>
    <w:rsid w:val="00881010"/>
    <w:rsid w:val="008814D6"/>
    <w:rsid w:val="00881796"/>
    <w:rsid w:val="00881C57"/>
    <w:rsid w:val="00881D3C"/>
    <w:rsid w:val="00881EE0"/>
    <w:rsid w:val="008823D2"/>
    <w:rsid w:val="008824EE"/>
    <w:rsid w:val="008828C6"/>
    <w:rsid w:val="00882A91"/>
    <w:rsid w:val="00882C6F"/>
    <w:rsid w:val="00882CDD"/>
    <w:rsid w:val="00882D20"/>
    <w:rsid w:val="00882E61"/>
    <w:rsid w:val="00882EBF"/>
    <w:rsid w:val="00882FB9"/>
    <w:rsid w:val="00883B8F"/>
    <w:rsid w:val="00883D3C"/>
    <w:rsid w:val="0088427A"/>
    <w:rsid w:val="0088430B"/>
    <w:rsid w:val="00884330"/>
    <w:rsid w:val="0088460C"/>
    <w:rsid w:val="00884620"/>
    <w:rsid w:val="00884C92"/>
    <w:rsid w:val="008850BC"/>
    <w:rsid w:val="008854D6"/>
    <w:rsid w:val="00886292"/>
    <w:rsid w:val="008865BE"/>
    <w:rsid w:val="00886FA8"/>
    <w:rsid w:val="008871C0"/>
    <w:rsid w:val="008872C8"/>
    <w:rsid w:val="00887857"/>
    <w:rsid w:val="00887A55"/>
    <w:rsid w:val="00887BE2"/>
    <w:rsid w:val="00887C97"/>
    <w:rsid w:val="00887F34"/>
    <w:rsid w:val="00890060"/>
    <w:rsid w:val="008904CC"/>
    <w:rsid w:val="0089082B"/>
    <w:rsid w:val="008908F6"/>
    <w:rsid w:val="00891168"/>
    <w:rsid w:val="00891511"/>
    <w:rsid w:val="00891BD7"/>
    <w:rsid w:val="00891DCF"/>
    <w:rsid w:val="0089216B"/>
    <w:rsid w:val="008922D2"/>
    <w:rsid w:val="0089316D"/>
    <w:rsid w:val="00893CBD"/>
    <w:rsid w:val="00894182"/>
    <w:rsid w:val="008942D6"/>
    <w:rsid w:val="0089475E"/>
    <w:rsid w:val="00894BBF"/>
    <w:rsid w:val="0089560C"/>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09C"/>
    <w:rsid w:val="008A2717"/>
    <w:rsid w:val="008A28BD"/>
    <w:rsid w:val="008A2B70"/>
    <w:rsid w:val="008A2C04"/>
    <w:rsid w:val="008A32D2"/>
    <w:rsid w:val="008A378E"/>
    <w:rsid w:val="008A37A2"/>
    <w:rsid w:val="008A39E8"/>
    <w:rsid w:val="008A3BAD"/>
    <w:rsid w:val="008A4288"/>
    <w:rsid w:val="008A45D8"/>
    <w:rsid w:val="008A4B11"/>
    <w:rsid w:val="008A518D"/>
    <w:rsid w:val="008A5B2C"/>
    <w:rsid w:val="008A5C9E"/>
    <w:rsid w:val="008A6BAD"/>
    <w:rsid w:val="008A6DFE"/>
    <w:rsid w:val="008A7A2D"/>
    <w:rsid w:val="008A7CCB"/>
    <w:rsid w:val="008A7CE5"/>
    <w:rsid w:val="008A7D67"/>
    <w:rsid w:val="008B0147"/>
    <w:rsid w:val="008B01BB"/>
    <w:rsid w:val="008B02D1"/>
    <w:rsid w:val="008B0355"/>
    <w:rsid w:val="008B04D3"/>
    <w:rsid w:val="008B04D5"/>
    <w:rsid w:val="008B04FA"/>
    <w:rsid w:val="008B0725"/>
    <w:rsid w:val="008B0C71"/>
    <w:rsid w:val="008B0CDB"/>
    <w:rsid w:val="008B0F88"/>
    <w:rsid w:val="008B129D"/>
    <w:rsid w:val="008B130B"/>
    <w:rsid w:val="008B2689"/>
    <w:rsid w:val="008B27AC"/>
    <w:rsid w:val="008B39D7"/>
    <w:rsid w:val="008B44FA"/>
    <w:rsid w:val="008B45C4"/>
    <w:rsid w:val="008B479E"/>
    <w:rsid w:val="008B49A8"/>
    <w:rsid w:val="008B4E2A"/>
    <w:rsid w:val="008B556F"/>
    <w:rsid w:val="008B5B6E"/>
    <w:rsid w:val="008B6050"/>
    <w:rsid w:val="008B625D"/>
    <w:rsid w:val="008B62A5"/>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335"/>
    <w:rsid w:val="008C3477"/>
    <w:rsid w:val="008C3507"/>
    <w:rsid w:val="008C3535"/>
    <w:rsid w:val="008C3626"/>
    <w:rsid w:val="008C370F"/>
    <w:rsid w:val="008C39A4"/>
    <w:rsid w:val="008C3A8F"/>
    <w:rsid w:val="008C3B4F"/>
    <w:rsid w:val="008C3BAE"/>
    <w:rsid w:val="008C3D03"/>
    <w:rsid w:val="008C3EF8"/>
    <w:rsid w:val="008C4EA6"/>
    <w:rsid w:val="008C4F1B"/>
    <w:rsid w:val="008C4FBA"/>
    <w:rsid w:val="008C5900"/>
    <w:rsid w:val="008C637A"/>
    <w:rsid w:val="008C66A7"/>
    <w:rsid w:val="008C674D"/>
    <w:rsid w:val="008D01FC"/>
    <w:rsid w:val="008D0450"/>
    <w:rsid w:val="008D0649"/>
    <w:rsid w:val="008D07F5"/>
    <w:rsid w:val="008D09D8"/>
    <w:rsid w:val="008D0A42"/>
    <w:rsid w:val="008D0AAC"/>
    <w:rsid w:val="008D0CFB"/>
    <w:rsid w:val="008D0F0E"/>
    <w:rsid w:val="008D108C"/>
    <w:rsid w:val="008D124A"/>
    <w:rsid w:val="008D13C3"/>
    <w:rsid w:val="008D140F"/>
    <w:rsid w:val="008D1661"/>
    <w:rsid w:val="008D17CD"/>
    <w:rsid w:val="008D192B"/>
    <w:rsid w:val="008D1BD5"/>
    <w:rsid w:val="008D1F71"/>
    <w:rsid w:val="008D2249"/>
    <w:rsid w:val="008D24C6"/>
    <w:rsid w:val="008D2904"/>
    <w:rsid w:val="008D2AD2"/>
    <w:rsid w:val="008D2C94"/>
    <w:rsid w:val="008D2D24"/>
    <w:rsid w:val="008D3041"/>
    <w:rsid w:val="008D315F"/>
    <w:rsid w:val="008D33CA"/>
    <w:rsid w:val="008D34B7"/>
    <w:rsid w:val="008D35E7"/>
    <w:rsid w:val="008D3B91"/>
    <w:rsid w:val="008D42D3"/>
    <w:rsid w:val="008D473A"/>
    <w:rsid w:val="008D4808"/>
    <w:rsid w:val="008D4CA7"/>
    <w:rsid w:val="008D4F16"/>
    <w:rsid w:val="008D503B"/>
    <w:rsid w:val="008D5382"/>
    <w:rsid w:val="008D5480"/>
    <w:rsid w:val="008D55D3"/>
    <w:rsid w:val="008D55DC"/>
    <w:rsid w:val="008D5BF1"/>
    <w:rsid w:val="008D636F"/>
    <w:rsid w:val="008D6695"/>
    <w:rsid w:val="008D6817"/>
    <w:rsid w:val="008D6833"/>
    <w:rsid w:val="008D68D8"/>
    <w:rsid w:val="008D6B53"/>
    <w:rsid w:val="008D6CDF"/>
    <w:rsid w:val="008D753C"/>
    <w:rsid w:val="008D75A3"/>
    <w:rsid w:val="008D769B"/>
    <w:rsid w:val="008D7924"/>
    <w:rsid w:val="008D7A84"/>
    <w:rsid w:val="008D7BF5"/>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8D4"/>
    <w:rsid w:val="008F0B40"/>
    <w:rsid w:val="008F1339"/>
    <w:rsid w:val="008F133F"/>
    <w:rsid w:val="008F1614"/>
    <w:rsid w:val="008F1A9D"/>
    <w:rsid w:val="008F1BF5"/>
    <w:rsid w:val="008F1E64"/>
    <w:rsid w:val="008F1E6D"/>
    <w:rsid w:val="008F2532"/>
    <w:rsid w:val="008F2A4D"/>
    <w:rsid w:val="008F2A7E"/>
    <w:rsid w:val="008F32B1"/>
    <w:rsid w:val="008F340C"/>
    <w:rsid w:val="008F3933"/>
    <w:rsid w:val="008F4407"/>
    <w:rsid w:val="008F483B"/>
    <w:rsid w:val="008F54DF"/>
    <w:rsid w:val="008F5BC9"/>
    <w:rsid w:val="008F5DA0"/>
    <w:rsid w:val="008F5DFE"/>
    <w:rsid w:val="008F63AA"/>
    <w:rsid w:val="008F650B"/>
    <w:rsid w:val="008F6620"/>
    <w:rsid w:val="008F6ABD"/>
    <w:rsid w:val="008F726B"/>
    <w:rsid w:val="008F7597"/>
    <w:rsid w:val="008F7946"/>
    <w:rsid w:val="008F7972"/>
    <w:rsid w:val="009004AE"/>
    <w:rsid w:val="00900585"/>
    <w:rsid w:val="00900CA3"/>
    <w:rsid w:val="0090105C"/>
    <w:rsid w:val="0090112F"/>
    <w:rsid w:val="009011A3"/>
    <w:rsid w:val="00901284"/>
    <w:rsid w:val="00901518"/>
    <w:rsid w:val="009019D2"/>
    <w:rsid w:val="00901AF4"/>
    <w:rsid w:val="00901B46"/>
    <w:rsid w:val="0090245C"/>
    <w:rsid w:val="00902579"/>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584"/>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023"/>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374"/>
    <w:rsid w:val="009175D9"/>
    <w:rsid w:val="009177A4"/>
    <w:rsid w:val="009178FD"/>
    <w:rsid w:val="009201D3"/>
    <w:rsid w:val="00920490"/>
    <w:rsid w:val="00920968"/>
    <w:rsid w:val="00920A73"/>
    <w:rsid w:val="00920E69"/>
    <w:rsid w:val="00921092"/>
    <w:rsid w:val="00921156"/>
    <w:rsid w:val="00922365"/>
    <w:rsid w:val="00923159"/>
    <w:rsid w:val="009235E1"/>
    <w:rsid w:val="00923F12"/>
    <w:rsid w:val="00923FA9"/>
    <w:rsid w:val="009241A0"/>
    <w:rsid w:val="0092470F"/>
    <w:rsid w:val="009247CA"/>
    <w:rsid w:val="00924B24"/>
    <w:rsid w:val="00924CD3"/>
    <w:rsid w:val="009251A8"/>
    <w:rsid w:val="00925707"/>
    <w:rsid w:val="009258B1"/>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1A1"/>
    <w:rsid w:val="00932468"/>
    <w:rsid w:val="009327CC"/>
    <w:rsid w:val="00932BCA"/>
    <w:rsid w:val="0093322A"/>
    <w:rsid w:val="00933769"/>
    <w:rsid w:val="00933859"/>
    <w:rsid w:val="0093472E"/>
    <w:rsid w:val="00934AD1"/>
    <w:rsid w:val="00934F1C"/>
    <w:rsid w:val="009351AA"/>
    <w:rsid w:val="009354F3"/>
    <w:rsid w:val="0093565E"/>
    <w:rsid w:val="00935722"/>
    <w:rsid w:val="009357E3"/>
    <w:rsid w:val="00935870"/>
    <w:rsid w:val="00935930"/>
    <w:rsid w:val="00935BCC"/>
    <w:rsid w:val="00935E81"/>
    <w:rsid w:val="00936149"/>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47DEE"/>
    <w:rsid w:val="009502AB"/>
    <w:rsid w:val="0095087E"/>
    <w:rsid w:val="00950F2B"/>
    <w:rsid w:val="00951122"/>
    <w:rsid w:val="00952CAE"/>
    <w:rsid w:val="00952DD0"/>
    <w:rsid w:val="00952EA8"/>
    <w:rsid w:val="00953B76"/>
    <w:rsid w:val="00953C68"/>
    <w:rsid w:val="0095432A"/>
    <w:rsid w:val="00954399"/>
    <w:rsid w:val="00954459"/>
    <w:rsid w:val="009544BA"/>
    <w:rsid w:val="00954C8A"/>
    <w:rsid w:val="00954E23"/>
    <w:rsid w:val="00954FAA"/>
    <w:rsid w:val="00955452"/>
    <w:rsid w:val="0095561A"/>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0DE"/>
    <w:rsid w:val="00962253"/>
    <w:rsid w:val="00962D1D"/>
    <w:rsid w:val="00963909"/>
    <w:rsid w:val="009639B4"/>
    <w:rsid w:val="00963B98"/>
    <w:rsid w:val="00963C92"/>
    <w:rsid w:val="009640F6"/>
    <w:rsid w:val="00964243"/>
    <w:rsid w:val="009644C5"/>
    <w:rsid w:val="00964973"/>
    <w:rsid w:val="00964AF9"/>
    <w:rsid w:val="00964D58"/>
    <w:rsid w:val="00964EBD"/>
    <w:rsid w:val="009650BA"/>
    <w:rsid w:val="00965294"/>
    <w:rsid w:val="00965532"/>
    <w:rsid w:val="009655A1"/>
    <w:rsid w:val="0096584E"/>
    <w:rsid w:val="0096590D"/>
    <w:rsid w:val="00965F58"/>
    <w:rsid w:val="0096686E"/>
    <w:rsid w:val="00966AB1"/>
    <w:rsid w:val="00967297"/>
    <w:rsid w:val="00967371"/>
    <w:rsid w:val="00967D36"/>
    <w:rsid w:val="0097008B"/>
    <w:rsid w:val="00970175"/>
    <w:rsid w:val="00970E3F"/>
    <w:rsid w:val="009711FF"/>
    <w:rsid w:val="00971A54"/>
    <w:rsid w:val="0097257D"/>
    <w:rsid w:val="00972A53"/>
    <w:rsid w:val="00972BF7"/>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65B"/>
    <w:rsid w:val="00981920"/>
    <w:rsid w:val="00981ABF"/>
    <w:rsid w:val="00981D9E"/>
    <w:rsid w:val="00982338"/>
    <w:rsid w:val="00982402"/>
    <w:rsid w:val="00982488"/>
    <w:rsid w:val="009825B5"/>
    <w:rsid w:val="00982A1C"/>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E3"/>
    <w:rsid w:val="00987FF9"/>
    <w:rsid w:val="00990170"/>
    <w:rsid w:val="0099029D"/>
    <w:rsid w:val="0099040B"/>
    <w:rsid w:val="00990473"/>
    <w:rsid w:val="00990505"/>
    <w:rsid w:val="00990A24"/>
    <w:rsid w:val="00990C34"/>
    <w:rsid w:val="00991283"/>
    <w:rsid w:val="0099150A"/>
    <w:rsid w:val="00991814"/>
    <w:rsid w:val="00992069"/>
    <w:rsid w:val="0099228D"/>
    <w:rsid w:val="009926D3"/>
    <w:rsid w:val="00992E15"/>
    <w:rsid w:val="0099326E"/>
    <w:rsid w:val="009937CC"/>
    <w:rsid w:val="00993A1D"/>
    <w:rsid w:val="00993AAA"/>
    <w:rsid w:val="009942E4"/>
    <w:rsid w:val="009943B0"/>
    <w:rsid w:val="00994657"/>
    <w:rsid w:val="00994747"/>
    <w:rsid w:val="00994FB2"/>
    <w:rsid w:val="009954B4"/>
    <w:rsid w:val="009956DB"/>
    <w:rsid w:val="00995B10"/>
    <w:rsid w:val="00995BE6"/>
    <w:rsid w:val="00995E5D"/>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42FC"/>
    <w:rsid w:val="009A517C"/>
    <w:rsid w:val="009A51E7"/>
    <w:rsid w:val="009A55CF"/>
    <w:rsid w:val="009A5662"/>
    <w:rsid w:val="009A5F0C"/>
    <w:rsid w:val="009A5F14"/>
    <w:rsid w:val="009A61D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3F"/>
    <w:rsid w:val="009B1D68"/>
    <w:rsid w:val="009B2100"/>
    <w:rsid w:val="009B23FA"/>
    <w:rsid w:val="009B2697"/>
    <w:rsid w:val="009B272F"/>
    <w:rsid w:val="009B2855"/>
    <w:rsid w:val="009B2DD5"/>
    <w:rsid w:val="009B2FB8"/>
    <w:rsid w:val="009B303F"/>
    <w:rsid w:val="009B3250"/>
    <w:rsid w:val="009B32FA"/>
    <w:rsid w:val="009B35C3"/>
    <w:rsid w:val="009B3855"/>
    <w:rsid w:val="009B39A8"/>
    <w:rsid w:val="009B3BC6"/>
    <w:rsid w:val="009B3C83"/>
    <w:rsid w:val="009B464B"/>
    <w:rsid w:val="009B47A1"/>
    <w:rsid w:val="009B4CEE"/>
    <w:rsid w:val="009B4E94"/>
    <w:rsid w:val="009B5436"/>
    <w:rsid w:val="009B59CB"/>
    <w:rsid w:val="009B5D0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210"/>
    <w:rsid w:val="009C141F"/>
    <w:rsid w:val="009C197C"/>
    <w:rsid w:val="009C1D8D"/>
    <w:rsid w:val="009C204F"/>
    <w:rsid w:val="009C2234"/>
    <w:rsid w:val="009C285E"/>
    <w:rsid w:val="009C2A9F"/>
    <w:rsid w:val="009C2E91"/>
    <w:rsid w:val="009C2F27"/>
    <w:rsid w:val="009C3038"/>
    <w:rsid w:val="009C31A9"/>
    <w:rsid w:val="009C31CF"/>
    <w:rsid w:val="009C3386"/>
    <w:rsid w:val="009C3608"/>
    <w:rsid w:val="009C3A9D"/>
    <w:rsid w:val="009C3B7C"/>
    <w:rsid w:val="009C3E7D"/>
    <w:rsid w:val="009C409B"/>
    <w:rsid w:val="009C4377"/>
    <w:rsid w:val="009C46A2"/>
    <w:rsid w:val="009C4926"/>
    <w:rsid w:val="009C4DC3"/>
    <w:rsid w:val="009C5126"/>
    <w:rsid w:val="009C5142"/>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16E"/>
    <w:rsid w:val="009D2311"/>
    <w:rsid w:val="009D24EF"/>
    <w:rsid w:val="009D2980"/>
    <w:rsid w:val="009D2D5C"/>
    <w:rsid w:val="009D32E0"/>
    <w:rsid w:val="009D373F"/>
    <w:rsid w:val="009D3B48"/>
    <w:rsid w:val="009D3E1C"/>
    <w:rsid w:val="009D40D2"/>
    <w:rsid w:val="009D4406"/>
    <w:rsid w:val="009D4A3A"/>
    <w:rsid w:val="009D5551"/>
    <w:rsid w:val="009D5B97"/>
    <w:rsid w:val="009D5C7D"/>
    <w:rsid w:val="009D6026"/>
    <w:rsid w:val="009D632F"/>
    <w:rsid w:val="009D63C7"/>
    <w:rsid w:val="009D66B3"/>
    <w:rsid w:val="009D6B20"/>
    <w:rsid w:val="009D6E66"/>
    <w:rsid w:val="009D75CB"/>
    <w:rsid w:val="009D7A8B"/>
    <w:rsid w:val="009D7C2E"/>
    <w:rsid w:val="009D7ED7"/>
    <w:rsid w:val="009D7FD3"/>
    <w:rsid w:val="009E05A9"/>
    <w:rsid w:val="009E08DE"/>
    <w:rsid w:val="009E1434"/>
    <w:rsid w:val="009E18E3"/>
    <w:rsid w:val="009E1A2E"/>
    <w:rsid w:val="009E1B6B"/>
    <w:rsid w:val="009E1E05"/>
    <w:rsid w:val="009E2681"/>
    <w:rsid w:val="009E26BC"/>
    <w:rsid w:val="009E336F"/>
    <w:rsid w:val="009E34C5"/>
    <w:rsid w:val="009E3A33"/>
    <w:rsid w:val="009E3B50"/>
    <w:rsid w:val="009E41D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748"/>
    <w:rsid w:val="009E78B8"/>
    <w:rsid w:val="009E7B11"/>
    <w:rsid w:val="009E7C2C"/>
    <w:rsid w:val="009F0241"/>
    <w:rsid w:val="009F0BD3"/>
    <w:rsid w:val="009F0F5A"/>
    <w:rsid w:val="009F12D8"/>
    <w:rsid w:val="009F1324"/>
    <w:rsid w:val="009F158C"/>
    <w:rsid w:val="009F1742"/>
    <w:rsid w:val="009F2142"/>
    <w:rsid w:val="009F22DC"/>
    <w:rsid w:val="009F2495"/>
    <w:rsid w:val="009F2519"/>
    <w:rsid w:val="009F25D7"/>
    <w:rsid w:val="009F2782"/>
    <w:rsid w:val="009F30FB"/>
    <w:rsid w:val="009F3498"/>
    <w:rsid w:val="009F39D2"/>
    <w:rsid w:val="009F39E4"/>
    <w:rsid w:val="009F3D7E"/>
    <w:rsid w:val="009F4014"/>
    <w:rsid w:val="009F4179"/>
    <w:rsid w:val="009F41B2"/>
    <w:rsid w:val="009F41ED"/>
    <w:rsid w:val="009F4250"/>
    <w:rsid w:val="009F428C"/>
    <w:rsid w:val="009F44F6"/>
    <w:rsid w:val="009F4AD2"/>
    <w:rsid w:val="009F4DAA"/>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E8"/>
    <w:rsid w:val="00A01FFD"/>
    <w:rsid w:val="00A02D78"/>
    <w:rsid w:val="00A033EB"/>
    <w:rsid w:val="00A0343E"/>
    <w:rsid w:val="00A0392D"/>
    <w:rsid w:val="00A03C27"/>
    <w:rsid w:val="00A03DBA"/>
    <w:rsid w:val="00A0427A"/>
    <w:rsid w:val="00A04792"/>
    <w:rsid w:val="00A04D8A"/>
    <w:rsid w:val="00A050E2"/>
    <w:rsid w:val="00A05266"/>
    <w:rsid w:val="00A052C1"/>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35"/>
    <w:rsid w:val="00A11E75"/>
    <w:rsid w:val="00A1211B"/>
    <w:rsid w:val="00A123FC"/>
    <w:rsid w:val="00A12501"/>
    <w:rsid w:val="00A12715"/>
    <w:rsid w:val="00A12D9A"/>
    <w:rsid w:val="00A12EB5"/>
    <w:rsid w:val="00A13374"/>
    <w:rsid w:val="00A139E5"/>
    <w:rsid w:val="00A13B7B"/>
    <w:rsid w:val="00A141DC"/>
    <w:rsid w:val="00A14950"/>
    <w:rsid w:val="00A14E13"/>
    <w:rsid w:val="00A14EFC"/>
    <w:rsid w:val="00A15708"/>
    <w:rsid w:val="00A15807"/>
    <w:rsid w:val="00A15876"/>
    <w:rsid w:val="00A15D5D"/>
    <w:rsid w:val="00A1612D"/>
    <w:rsid w:val="00A1633E"/>
    <w:rsid w:val="00A168C8"/>
    <w:rsid w:val="00A16CD4"/>
    <w:rsid w:val="00A171FB"/>
    <w:rsid w:val="00A1768E"/>
    <w:rsid w:val="00A17B02"/>
    <w:rsid w:val="00A17F23"/>
    <w:rsid w:val="00A20366"/>
    <w:rsid w:val="00A20577"/>
    <w:rsid w:val="00A2064F"/>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1"/>
    <w:rsid w:val="00A24A53"/>
    <w:rsid w:val="00A25000"/>
    <w:rsid w:val="00A25082"/>
    <w:rsid w:val="00A25440"/>
    <w:rsid w:val="00A2558E"/>
    <w:rsid w:val="00A25A8C"/>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2F68"/>
    <w:rsid w:val="00A32FEC"/>
    <w:rsid w:val="00A337B7"/>
    <w:rsid w:val="00A33FB0"/>
    <w:rsid w:val="00A34037"/>
    <w:rsid w:val="00A344D2"/>
    <w:rsid w:val="00A34E4C"/>
    <w:rsid w:val="00A35112"/>
    <w:rsid w:val="00A351D7"/>
    <w:rsid w:val="00A35322"/>
    <w:rsid w:val="00A3564B"/>
    <w:rsid w:val="00A35C0B"/>
    <w:rsid w:val="00A35CD9"/>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9CF"/>
    <w:rsid w:val="00A43B1F"/>
    <w:rsid w:val="00A43F9B"/>
    <w:rsid w:val="00A440D3"/>
    <w:rsid w:val="00A442A7"/>
    <w:rsid w:val="00A446B8"/>
    <w:rsid w:val="00A447C6"/>
    <w:rsid w:val="00A44963"/>
    <w:rsid w:val="00A44982"/>
    <w:rsid w:val="00A453F2"/>
    <w:rsid w:val="00A4547C"/>
    <w:rsid w:val="00A455ED"/>
    <w:rsid w:val="00A456F6"/>
    <w:rsid w:val="00A457CE"/>
    <w:rsid w:val="00A4586B"/>
    <w:rsid w:val="00A45BA8"/>
    <w:rsid w:val="00A46B48"/>
    <w:rsid w:val="00A47093"/>
    <w:rsid w:val="00A475AE"/>
    <w:rsid w:val="00A4789E"/>
    <w:rsid w:val="00A479F1"/>
    <w:rsid w:val="00A50069"/>
    <w:rsid w:val="00A51018"/>
    <w:rsid w:val="00A51198"/>
    <w:rsid w:val="00A51F2A"/>
    <w:rsid w:val="00A52053"/>
    <w:rsid w:val="00A520F7"/>
    <w:rsid w:val="00A5236F"/>
    <w:rsid w:val="00A5246E"/>
    <w:rsid w:val="00A52689"/>
    <w:rsid w:val="00A527B5"/>
    <w:rsid w:val="00A53125"/>
    <w:rsid w:val="00A53421"/>
    <w:rsid w:val="00A53909"/>
    <w:rsid w:val="00A53E05"/>
    <w:rsid w:val="00A54398"/>
    <w:rsid w:val="00A54731"/>
    <w:rsid w:val="00A549F9"/>
    <w:rsid w:val="00A54BD9"/>
    <w:rsid w:val="00A54E2D"/>
    <w:rsid w:val="00A555DC"/>
    <w:rsid w:val="00A5648B"/>
    <w:rsid w:val="00A564E3"/>
    <w:rsid w:val="00A565D9"/>
    <w:rsid w:val="00A56857"/>
    <w:rsid w:val="00A56872"/>
    <w:rsid w:val="00A56A75"/>
    <w:rsid w:val="00A5716C"/>
    <w:rsid w:val="00A57373"/>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AA"/>
    <w:rsid w:val="00A62BFD"/>
    <w:rsid w:val="00A62C7A"/>
    <w:rsid w:val="00A62CDA"/>
    <w:rsid w:val="00A632C4"/>
    <w:rsid w:val="00A633EC"/>
    <w:rsid w:val="00A63942"/>
    <w:rsid w:val="00A63C14"/>
    <w:rsid w:val="00A63C31"/>
    <w:rsid w:val="00A645C2"/>
    <w:rsid w:val="00A6462D"/>
    <w:rsid w:val="00A646FE"/>
    <w:rsid w:val="00A64CCF"/>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A4"/>
    <w:rsid w:val="00A729D6"/>
    <w:rsid w:val="00A7313A"/>
    <w:rsid w:val="00A731B8"/>
    <w:rsid w:val="00A732AE"/>
    <w:rsid w:val="00A7336F"/>
    <w:rsid w:val="00A73518"/>
    <w:rsid w:val="00A73876"/>
    <w:rsid w:val="00A7396A"/>
    <w:rsid w:val="00A73972"/>
    <w:rsid w:val="00A73C46"/>
    <w:rsid w:val="00A73FFE"/>
    <w:rsid w:val="00A741FF"/>
    <w:rsid w:val="00A743E3"/>
    <w:rsid w:val="00A747CC"/>
    <w:rsid w:val="00A749DE"/>
    <w:rsid w:val="00A74CC2"/>
    <w:rsid w:val="00A74F4C"/>
    <w:rsid w:val="00A75369"/>
    <w:rsid w:val="00A75604"/>
    <w:rsid w:val="00A756C8"/>
    <w:rsid w:val="00A75713"/>
    <w:rsid w:val="00A7587C"/>
    <w:rsid w:val="00A75B8D"/>
    <w:rsid w:val="00A75D6E"/>
    <w:rsid w:val="00A75DC4"/>
    <w:rsid w:val="00A75F2E"/>
    <w:rsid w:val="00A7618A"/>
    <w:rsid w:val="00A761B3"/>
    <w:rsid w:val="00A76ACE"/>
    <w:rsid w:val="00A76DA7"/>
    <w:rsid w:val="00A7769C"/>
    <w:rsid w:val="00A7779C"/>
    <w:rsid w:val="00A778C9"/>
    <w:rsid w:val="00A779BE"/>
    <w:rsid w:val="00A77DF5"/>
    <w:rsid w:val="00A80072"/>
    <w:rsid w:val="00A8069F"/>
    <w:rsid w:val="00A80C4E"/>
    <w:rsid w:val="00A80CEA"/>
    <w:rsid w:val="00A80CF0"/>
    <w:rsid w:val="00A80F4D"/>
    <w:rsid w:val="00A812F5"/>
    <w:rsid w:val="00A81735"/>
    <w:rsid w:val="00A81AEC"/>
    <w:rsid w:val="00A81DA8"/>
    <w:rsid w:val="00A820EA"/>
    <w:rsid w:val="00A8250E"/>
    <w:rsid w:val="00A8282E"/>
    <w:rsid w:val="00A82CC2"/>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90C"/>
    <w:rsid w:val="00A87D27"/>
    <w:rsid w:val="00A87E8A"/>
    <w:rsid w:val="00A900C9"/>
    <w:rsid w:val="00A900DD"/>
    <w:rsid w:val="00A90140"/>
    <w:rsid w:val="00A90309"/>
    <w:rsid w:val="00A90312"/>
    <w:rsid w:val="00A90878"/>
    <w:rsid w:val="00A90CAB"/>
    <w:rsid w:val="00A90D69"/>
    <w:rsid w:val="00A90DD3"/>
    <w:rsid w:val="00A91282"/>
    <w:rsid w:val="00A9128C"/>
    <w:rsid w:val="00A913C5"/>
    <w:rsid w:val="00A9144E"/>
    <w:rsid w:val="00A91DDC"/>
    <w:rsid w:val="00A921E5"/>
    <w:rsid w:val="00A92235"/>
    <w:rsid w:val="00A92289"/>
    <w:rsid w:val="00A92465"/>
    <w:rsid w:val="00A928F1"/>
    <w:rsid w:val="00A92B96"/>
    <w:rsid w:val="00A92F99"/>
    <w:rsid w:val="00A94010"/>
    <w:rsid w:val="00A940BF"/>
    <w:rsid w:val="00A9423A"/>
    <w:rsid w:val="00A948EC"/>
    <w:rsid w:val="00A952BD"/>
    <w:rsid w:val="00A95AF9"/>
    <w:rsid w:val="00A95C7B"/>
    <w:rsid w:val="00A95DAB"/>
    <w:rsid w:val="00A961AE"/>
    <w:rsid w:val="00A965B8"/>
    <w:rsid w:val="00A9683D"/>
    <w:rsid w:val="00A96E4E"/>
    <w:rsid w:val="00A9710F"/>
    <w:rsid w:val="00A975A2"/>
    <w:rsid w:val="00A97B57"/>
    <w:rsid w:val="00A97B96"/>
    <w:rsid w:val="00A97C3F"/>
    <w:rsid w:val="00AA003A"/>
    <w:rsid w:val="00AA027F"/>
    <w:rsid w:val="00AA040C"/>
    <w:rsid w:val="00AA0A32"/>
    <w:rsid w:val="00AA0D34"/>
    <w:rsid w:val="00AA10BE"/>
    <w:rsid w:val="00AA124E"/>
    <w:rsid w:val="00AA16F8"/>
    <w:rsid w:val="00AA2387"/>
    <w:rsid w:val="00AA278B"/>
    <w:rsid w:val="00AA29ED"/>
    <w:rsid w:val="00AA2A89"/>
    <w:rsid w:val="00AA2FB5"/>
    <w:rsid w:val="00AA317D"/>
    <w:rsid w:val="00AA3195"/>
    <w:rsid w:val="00AA3319"/>
    <w:rsid w:val="00AA3932"/>
    <w:rsid w:val="00AA3AAE"/>
    <w:rsid w:val="00AA4036"/>
    <w:rsid w:val="00AA4752"/>
    <w:rsid w:val="00AA4D0F"/>
    <w:rsid w:val="00AA4E1B"/>
    <w:rsid w:val="00AA53A4"/>
    <w:rsid w:val="00AA53C4"/>
    <w:rsid w:val="00AA5732"/>
    <w:rsid w:val="00AA5C36"/>
    <w:rsid w:val="00AA5DE5"/>
    <w:rsid w:val="00AA5EDE"/>
    <w:rsid w:val="00AA6396"/>
    <w:rsid w:val="00AA66C7"/>
    <w:rsid w:val="00AA67E7"/>
    <w:rsid w:val="00AA6B2C"/>
    <w:rsid w:val="00AA6DC1"/>
    <w:rsid w:val="00AA7478"/>
    <w:rsid w:val="00AA770A"/>
    <w:rsid w:val="00AB01B4"/>
    <w:rsid w:val="00AB0478"/>
    <w:rsid w:val="00AB0859"/>
    <w:rsid w:val="00AB08E1"/>
    <w:rsid w:val="00AB0C59"/>
    <w:rsid w:val="00AB1053"/>
    <w:rsid w:val="00AB1C7A"/>
    <w:rsid w:val="00AB260D"/>
    <w:rsid w:val="00AB2D62"/>
    <w:rsid w:val="00AB2F93"/>
    <w:rsid w:val="00AB37CB"/>
    <w:rsid w:val="00AB4368"/>
    <w:rsid w:val="00AB45A1"/>
    <w:rsid w:val="00AB46AD"/>
    <w:rsid w:val="00AB48EF"/>
    <w:rsid w:val="00AB4DC6"/>
    <w:rsid w:val="00AB763C"/>
    <w:rsid w:val="00AB76D2"/>
    <w:rsid w:val="00AB7BA1"/>
    <w:rsid w:val="00AB7BF8"/>
    <w:rsid w:val="00AB7F96"/>
    <w:rsid w:val="00AB7FB6"/>
    <w:rsid w:val="00AC0223"/>
    <w:rsid w:val="00AC0823"/>
    <w:rsid w:val="00AC093C"/>
    <w:rsid w:val="00AC0FA6"/>
    <w:rsid w:val="00AC0FE5"/>
    <w:rsid w:val="00AC11FD"/>
    <w:rsid w:val="00AC180B"/>
    <w:rsid w:val="00AC1C27"/>
    <w:rsid w:val="00AC2AFD"/>
    <w:rsid w:val="00AC2B19"/>
    <w:rsid w:val="00AC2E6E"/>
    <w:rsid w:val="00AC35A0"/>
    <w:rsid w:val="00AC3636"/>
    <w:rsid w:val="00AC36B2"/>
    <w:rsid w:val="00AC386F"/>
    <w:rsid w:val="00AC3A50"/>
    <w:rsid w:val="00AC3A8A"/>
    <w:rsid w:val="00AC3BDB"/>
    <w:rsid w:val="00AC4191"/>
    <w:rsid w:val="00AC439A"/>
    <w:rsid w:val="00AC44D6"/>
    <w:rsid w:val="00AC466B"/>
    <w:rsid w:val="00AC4AFF"/>
    <w:rsid w:val="00AC4B71"/>
    <w:rsid w:val="00AC4C04"/>
    <w:rsid w:val="00AC4D82"/>
    <w:rsid w:val="00AC5364"/>
    <w:rsid w:val="00AC576A"/>
    <w:rsid w:val="00AC5B9A"/>
    <w:rsid w:val="00AC5DE7"/>
    <w:rsid w:val="00AC6197"/>
    <w:rsid w:val="00AC6424"/>
    <w:rsid w:val="00AC661D"/>
    <w:rsid w:val="00AC6880"/>
    <w:rsid w:val="00AC6CD5"/>
    <w:rsid w:val="00AC76D3"/>
    <w:rsid w:val="00AC7E54"/>
    <w:rsid w:val="00AD0167"/>
    <w:rsid w:val="00AD027F"/>
    <w:rsid w:val="00AD0624"/>
    <w:rsid w:val="00AD06AC"/>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386"/>
    <w:rsid w:val="00AD75C9"/>
    <w:rsid w:val="00AD7B56"/>
    <w:rsid w:val="00AD7CD7"/>
    <w:rsid w:val="00AE0521"/>
    <w:rsid w:val="00AE06AB"/>
    <w:rsid w:val="00AE08D8"/>
    <w:rsid w:val="00AE09D6"/>
    <w:rsid w:val="00AE14BE"/>
    <w:rsid w:val="00AE171C"/>
    <w:rsid w:val="00AE1B3E"/>
    <w:rsid w:val="00AE1CDD"/>
    <w:rsid w:val="00AE2148"/>
    <w:rsid w:val="00AE2244"/>
    <w:rsid w:val="00AE257C"/>
    <w:rsid w:val="00AE2AC4"/>
    <w:rsid w:val="00AE2C74"/>
    <w:rsid w:val="00AE2D57"/>
    <w:rsid w:val="00AE3401"/>
    <w:rsid w:val="00AE392F"/>
    <w:rsid w:val="00AE423A"/>
    <w:rsid w:val="00AE4299"/>
    <w:rsid w:val="00AE4B65"/>
    <w:rsid w:val="00AE5097"/>
    <w:rsid w:val="00AE5551"/>
    <w:rsid w:val="00AE574E"/>
    <w:rsid w:val="00AE606D"/>
    <w:rsid w:val="00AE751C"/>
    <w:rsid w:val="00AE76DE"/>
    <w:rsid w:val="00AE7B0A"/>
    <w:rsid w:val="00AE7D29"/>
    <w:rsid w:val="00AE7DF9"/>
    <w:rsid w:val="00AF02F4"/>
    <w:rsid w:val="00AF06CD"/>
    <w:rsid w:val="00AF0B05"/>
    <w:rsid w:val="00AF0F4F"/>
    <w:rsid w:val="00AF139F"/>
    <w:rsid w:val="00AF1586"/>
    <w:rsid w:val="00AF1BC4"/>
    <w:rsid w:val="00AF1C47"/>
    <w:rsid w:val="00AF1FE5"/>
    <w:rsid w:val="00AF212F"/>
    <w:rsid w:val="00AF23E4"/>
    <w:rsid w:val="00AF25A0"/>
    <w:rsid w:val="00AF2639"/>
    <w:rsid w:val="00AF276F"/>
    <w:rsid w:val="00AF2B98"/>
    <w:rsid w:val="00AF2EB0"/>
    <w:rsid w:val="00AF301E"/>
    <w:rsid w:val="00AF3103"/>
    <w:rsid w:val="00AF3D38"/>
    <w:rsid w:val="00AF3F71"/>
    <w:rsid w:val="00AF4259"/>
    <w:rsid w:val="00AF47FD"/>
    <w:rsid w:val="00AF48F4"/>
    <w:rsid w:val="00AF4BFF"/>
    <w:rsid w:val="00AF4E77"/>
    <w:rsid w:val="00AF4F17"/>
    <w:rsid w:val="00AF4F7B"/>
    <w:rsid w:val="00AF51A0"/>
    <w:rsid w:val="00AF548F"/>
    <w:rsid w:val="00AF5880"/>
    <w:rsid w:val="00AF58FB"/>
    <w:rsid w:val="00AF67A1"/>
    <w:rsid w:val="00AF69AB"/>
    <w:rsid w:val="00AF6DB0"/>
    <w:rsid w:val="00AF731A"/>
    <w:rsid w:val="00AF7502"/>
    <w:rsid w:val="00AF7688"/>
    <w:rsid w:val="00AF78C2"/>
    <w:rsid w:val="00AF7ABB"/>
    <w:rsid w:val="00AF7C3C"/>
    <w:rsid w:val="00AF7FEC"/>
    <w:rsid w:val="00B001B9"/>
    <w:rsid w:val="00B00C71"/>
    <w:rsid w:val="00B00EF0"/>
    <w:rsid w:val="00B012BD"/>
    <w:rsid w:val="00B01DE1"/>
    <w:rsid w:val="00B01EC3"/>
    <w:rsid w:val="00B01F44"/>
    <w:rsid w:val="00B02251"/>
    <w:rsid w:val="00B02733"/>
    <w:rsid w:val="00B027E4"/>
    <w:rsid w:val="00B0283B"/>
    <w:rsid w:val="00B0315C"/>
    <w:rsid w:val="00B03C5A"/>
    <w:rsid w:val="00B03D2E"/>
    <w:rsid w:val="00B03D31"/>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191"/>
    <w:rsid w:val="00B072F8"/>
    <w:rsid w:val="00B07360"/>
    <w:rsid w:val="00B074FD"/>
    <w:rsid w:val="00B075D2"/>
    <w:rsid w:val="00B0776A"/>
    <w:rsid w:val="00B07DD2"/>
    <w:rsid w:val="00B07F25"/>
    <w:rsid w:val="00B103DE"/>
    <w:rsid w:val="00B1054D"/>
    <w:rsid w:val="00B10670"/>
    <w:rsid w:val="00B108A6"/>
    <w:rsid w:val="00B108D0"/>
    <w:rsid w:val="00B109A8"/>
    <w:rsid w:val="00B10A75"/>
    <w:rsid w:val="00B10E4B"/>
    <w:rsid w:val="00B11731"/>
    <w:rsid w:val="00B11972"/>
    <w:rsid w:val="00B11CD8"/>
    <w:rsid w:val="00B12574"/>
    <w:rsid w:val="00B1292B"/>
    <w:rsid w:val="00B12B13"/>
    <w:rsid w:val="00B12E09"/>
    <w:rsid w:val="00B1351A"/>
    <w:rsid w:val="00B136BB"/>
    <w:rsid w:val="00B13F19"/>
    <w:rsid w:val="00B14228"/>
    <w:rsid w:val="00B1436A"/>
    <w:rsid w:val="00B146F8"/>
    <w:rsid w:val="00B14704"/>
    <w:rsid w:val="00B14DCD"/>
    <w:rsid w:val="00B156F5"/>
    <w:rsid w:val="00B158F4"/>
    <w:rsid w:val="00B15C34"/>
    <w:rsid w:val="00B15D1D"/>
    <w:rsid w:val="00B16328"/>
    <w:rsid w:val="00B164EC"/>
    <w:rsid w:val="00B16ED5"/>
    <w:rsid w:val="00B170D3"/>
    <w:rsid w:val="00B17716"/>
    <w:rsid w:val="00B178D3"/>
    <w:rsid w:val="00B17AE1"/>
    <w:rsid w:val="00B17B07"/>
    <w:rsid w:val="00B206DE"/>
    <w:rsid w:val="00B2085C"/>
    <w:rsid w:val="00B20AF3"/>
    <w:rsid w:val="00B212EA"/>
    <w:rsid w:val="00B21A17"/>
    <w:rsid w:val="00B21FA8"/>
    <w:rsid w:val="00B21FB5"/>
    <w:rsid w:val="00B22955"/>
    <w:rsid w:val="00B22B35"/>
    <w:rsid w:val="00B22BBA"/>
    <w:rsid w:val="00B22C6E"/>
    <w:rsid w:val="00B22D8F"/>
    <w:rsid w:val="00B22D9D"/>
    <w:rsid w:val="00B22F35"/>
    <w:rsid w:val="00B23070"/>
    <w:rsid w:val="00B232D9"/>
    <w:rsid w:val="00B238C7"/>
    <w:rsid w:val="00B23A58"/>
    <w:rsid w:val="00B241C0"/>
    <w:rsid w:val="00B243C0"/>
    <w:rsid w:val="00B24437"/>
    <w:rsid w:val="00B2450B"/>
    <w:rsid w:val="00B245DB"/>
    <w:rsid w:val="00B2479F"/>
    <w:rsid w:val="00B24D7F"/>
    <w:rsid w:val="00B250DD"/>
    <w:rsid w:val="00B257DD"/>
    <w:rsid w:val="00B25879"/>
    <w:rsid w:val="00B25A89"/>
    <w:rsid w:val="00B26D9A"/>
    <w:rsid w:val="00B26E50"/>
    <w:rsid w:val="00B26FB1"/>
    <w:rsid w:val="00B27615"/>
    <w:rsid w:val="00B27AC4"/>
    <w:rsid w:val="00B30311"/>
    <w:rsid w:val="00B304C3"/>
    <w:rsid w:val="00B30504"/>
    <w:rsid w:val="00B30870"/>
    <w:rsid w:val="00B30C04"/>
    <w:rsid w:val="00B30CD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69B"/>
    <w:rsid w:val="00B33A63"/>
    <w:rsid w:val="00B33B68"/>
    <w:rsid w:val="00B340CE"/>
    <w:rsid w:val="00B342D5"/>
    <w:rsid w:val="00B34678"/>
    <w:rsid w:val="00B3479F"/>
    <w:rsid w:val="00B348EB"/>
    <w:rsid w:val="00B35126"/>
    <w:rsid w:val="00B3535B"/>
    <w:rsid w:val="00B3591F"/>
    <w:rsid w:val="00B35999"/>
    <w:rsid w:val="00B35C2C"/>
    <w:rsid w:val="00B35F02"/>
    <w:rsid w:val="00B3659E"/>
    <w:rsid w:val="00B365F1"/>
    <w:rsid w:val="00B369D1"/>
    <w:rsid w:val="00B36CF0"/>
    <w:rsid w:val="00B36EAE"/>
    <w:rsid w:val="00B37781"/>
    <w:rsid w:val="00B37FFC"/>
    <w:rsid w:val="00B400F7"/>
    <w:rsid w:val="00B40522"/>
    <w:rsid w:val="00B40867"/>
    <w:rsid w:val="00B40A6B"/>
    <w:rsid w:val="00B40AD7"/>
    <w:rsid w:val="00B40AFD"/>
    <w:rsid w:val="00B40FE6"/>
    <w:rsid w:val="00B41042"/>
    <w:rsid w:val="00B410D8"/>
    <w:rsid w:val="00B41858"/>
    <w:rsid w:val="00B41DB5"/>
    <w:rsid w:val="00B42839"/>
    <w:rsid w:val="00B429D7"/>
    <w:rsid w:val="00B429DB"/>
    <w:rsid w:val="00B42BDA"/>
    <w:rsid w:val="00B43241"/>
    <w:rsid w:val="00B43392"/>
    <w:rsid w:val="00B43731"/>
    <w:rsid w:val="00B43F26"/>
    <w:rsid w:val="00B4432D"/>
    <w:rsid w:val="00B4459F"/>
    <w:rsid w:val="00B44810"/>
    <w:rsid w:val="00B44BDD"/>
    <w:rsid w:val="00B44FF5"/>
    <w:rsid w:val="00B45265"/>
    <w:rsid w:val="00B45631"/>
    <w:rsid w:val="00B45730"/>
    <w:rsid w:val="00B45DAE"/>
    <w:rsid w:val="00B45EF2"/>
    <w:rsid w:val="00B45FB2"/>
    <w:rsid w:val="00B45FF0"/>
    <w:rsid w:val="00B46505"/>
    <w:rsid w:val="00B46926"/>
    <w:rsid w:val="00B46E2B"/>
    <w:rsid w:val="00B46E69"/>
    <w:rsid w:val="00B47160"/>
    <w:rsid w:val="00B473EC"/>
    <w:rsid w:val="00B479D0"/>
    <w:rsid w:val="00B47A63"/>
    <w:rsid w:val="00B47B6D"/>
    <w:rsid w:val="00B50102"/>
    <w:rsid w:val="00B5039C"/>
    <w:rsid w:val="00B503EF"/>
    <w:rsid w:val="00B50642"/>
    <w:rsid w:val="00B5072A"/>
    <w:rsid w:val="00B50B23"/>
    <w:rsid w:val="00B50DA8"/>
    <w:rsid w:val="00B51020"/>
    <w:rsid w:val="00B51446"/>
    <w:rsid w:val="00B5185B"/>
    <w:rsid w:val="00B51970"/>
    <w:rsid w:val="00B526A4"/>
    <w:rsid w:val="00B52F0F"/>
    <w:rsid w:val="00B530C0"/>
    <w:rsid w:val="00B53324"/>
    <w:rsid w:val="00B5344A"/>
    <w:rsid w:val="00B53676"/>
    <w:rsid w:val="00B537EB"/>
    <w:rsid w:val="00B5411D"/>
    <w:rsid w:val="00B54CE0"/>
    <w:rsid w:val="00B550E7"/>
    <w:rsid w:val="00B55766"/>
    <w:rsid w:val="00B55A7F"/>
    <w:rsid w:val="00B55CC5"/>
    <w:rsid w:val="00B55F15"/>
    <w:rsid w:val="00B560FA"/>
    <w:rsid w:val="00B56152"/>
    <w:rsid w:val="00B563AF"/>
    <w:rsid w:val="00B563F3"/>
    <w:rsid w:val="00B56758"/>
    <w:rsid w:val="00B56F12"/>
    <w:rsid w:val="00B56F47"/>
    <w:rsid w:val="00B574C6"/>
    <w:rsid w:val="00B57743"/>
    <w:rsid w:val="00B57E2D"/>
    <w:rsid w:val="00B60242"/>
    <w:rsid w:val="00B604EA"/>
    <w:rsid w:val="00B60596"/>
    <w:rsid w:val="00B6083F"/>
    <w:rsid w:val="00B6089C"/>
    <w:rsid w:val="00B609A8"/>
    <w:rsid w:val="00B60BEE"/>
    <w:rsid w:val="00B60EE6"/>
    <w:rsid w:val="00B61068"/>
    <w:rsid w:val="00B610D2"/>
    <w:rsid w:val="00B611F6"/>
    <w:rsid w:val="00B61291"/>
    <w:rsid w:val="00B612C5"/>
    <w:rsid w:val="00B61859"/>
    <w:rsid w:val="00B61F39"/>
    <w:rsid w:val="00B62066"/>
    <w:rsid w:val="00B6220A"/>
    <w:rsid w:val="00B6263A"/>
    <w:rsid w:val="00B6276D"/>
    <w:rsid w:val="00B634AD"/>
    <w:rsid w:val="00B63569"/>
    <w:rsid w:val="00B636CB"/>
    <w:rsid w:val="00B63B3D"/>
    <w:rsid w:val="00B64A2B"/>
    <w:rsid w:val="00B64A8A"/>
    <w:rsid w:val="00B64B47"/>
    <w:rsid w:val="00B64BE4"/>
    <w:rsid w:val="00B64F6F"/>
    <w:rsid w:val="00B650CA"/>
    <w:rsid w:val="00B65528"/>
    <w:rsid w:val="00B65F7D"/>
    <w:rsid w:val="00B66033"/>
    <w:rsid w:val="00B66427"/>
    <w:rsid w:val="00B66443"/>
    <w:rsid w:val="00B6646D"/>
    <w:rsid w:val="00B66937"/>
    <w:rsid w:val="00B66C1D"/>
    <w:rsid w:val="00B66C99"/>
    <w:rsid w:val="00B67337"/>
    <w:rsid w:val="00B67385"/>
    <w:rsid w:val="00B675BF"/>
    <w:rsid w:val="00B679D0"/>
    <w:rsid w:val="00B7000B"/>
    <w:rsid w:val="00B70622"/>
    <w:rsid w:val="00B707A4"/>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01B"/>
    <w:rsid w:val="00B75177"/>
    <w:rsid w:val="00B75504"/>
    <w:rsid w:val="00B75C94"/>
    <w:rsid w:val="00B763D0"/>
    <w:rsid w:val="00B765D8"/>
    <w:rsid w:val="00B7688E"/>
    <w:rsid w:val="00B76E5B"/>
    <w:rsid w:val="00B7741F"/>
    <w:rsid w:val="00B7780A"/>
    <w:rsid w:val="00B77A07"/>
    <w:rsid w:val="00B77B76"/>
    <w:rsid w:val="00B77C66"/>
    <w:rsid w:val="00B77C76"/>
    <w:rsid w:val="00B77F16"/>
    <w:rsid w:val="00B8099A"/>
    <w:rsid w:val="00B80FD7"/>
    <w:rsid w:val="00B811B4"/>
    <w:rsid w:val="00B81331"/>
    <w:rsid w:val="00B813CE"/>
    <w:rsid w:val="00B817BF"/>
    <w:rsid w:val="00B8180C"/>
    <w:rsid w:val="00B819C5"/>
    <w:rsid w:val="00B81D09"/>
    <w:rsid w:val="00B82334"/>
    <w:rsid w:val="00B82DC8"/>
    <w:rsid w:val="00B82DF0"/>
    <w:rsid w:val="00B8351C"/>
    <w:rsid w:val="00B8353C"/>
    <w:rsid w:val="00B836FC"/>
    <w:rsid w:val="00B83A72"/>
    <w:rsid w:val="00B83D12"/>
    <w:rsid w:val="00B83E4A"/>
    <w:rsid w:val="00B83E68"/>
    <w:rsid w:val="00B84280"/>
    <w:rsid w:val="00B847B3"/>
    <w:rsid w:val="00B848D5"/>
    <w:rsid w:val="00B849D8"/>
    <w:rsid w:val="00B84E25"/>
    <w:rsid w:val="00B85537"/>
    <w:rsid w:val="00B85682"/>
    <w:rsid w:val="00B85BFD"/>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987"/>
    <w:rsid w:val="00B92DF2"/>
    <w:rsid w:val="00B9338B"/>
    <w:rsid w:val="00B93390"/>
    <w:rsid w:val="00B93983"/>
    <w:rsid w:val="00B93A25"/>
    <w:rsid w:val="00B93A84"/>
    <w:rsid w:val="00B93CF9"/>
    <w:rsid w:val="00B948EF"/>
    <w:rsid w:val="00B9522F"/>
    <w:rsid w:val="00B95295"/>
    <w:rsid w:val="00B95BDE"/>
    <w:rsid w:val="00B95C1F"/>
    <w:rsid w:val="00B96028"/>
    <w:rsid w:val="00B967E8"/>
    <w:rsid w:val="00B9691C"/>
    <w:rsid w:val="00B96FA1"/>
    <w:rsid w:val="00B977BF"/>
    <w:rsid w:val="00B97C9D"/>
    <w:rsid w:val="00B97CDA"/>
    <w:rsid w:val="00BA05A4"/>
    <w:rsid w:val="00BA0737"/>
    <w:rsid w:val="00BA0803"/>
    <w:rsid w:val="00BA0E87"/>
    <w:rsid w:val="00BA1C09"/>
    <w:rsid w:val="00BA1CCC"/>
    <w:rsid w:val="00BA20EF"/>
    <w:rsid w:val="00BA25CD"/>
    <w:rsid w:val="00BA276A"/>
    <w:rsid w:val="00BA2AE8"/>
    <w:rsid w:val="00BA2BE8"/>
    <w:rsid w:val="00BA2C4D"/>
    <w:rsid w:val="00BA2E69"/>
    <w:rsid w:val="00BA334D"/>
    <w:rsid w:val="00BA3488"/>
    <w:rsid w:val="00BA3512"/>
    <w:rsid w:val="00BA45FF"/>
    <w:rsid w:val="00BA4FDB"/>
    <w:rsid w:val="00BA50A7"/>
    <w:rsid w:val="00BA5837"/>
    <w:rsid w:val="00BA5A36"/>
    <w:rsid w:val="00BA5B08"/>
    <w:rsid w:val="00BA5CE7"/>
    <w:rsid w:val="00BA603F"/>
    <w:rsid w:val="00BA6D41"/>
    <w:rsid w:val="00BA6EFE"/>
    <w:rsid w:val="00BA6F7A"/>
    <w:rsid w:val="00BA7CDA"/>
    <w:rsid w:val="00BA7E68"/>
    <w:rsid w:val="00BB00A9"/>
    <w:rsid w:val="00BB07DB"/>
    <w:rsid w:val="00BB09A8"/>
    <w:rsid w:val="00BB105A"/>
    <w:rsid w:val="00BB11E1"/>
    <w:rsid w:val="00BB126D"/>
    <w:rsid w:val="00BB1AD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54"/>
    <w:rsid w:val="00BB52BB"/>
    <w:rsid w:val="00BB5AFC"/>
    <w:rsid w:val="00BB5D40"/>
    <w:rsid w:val="00BB5D6A"/>
    <w:rsid w:val="00BB5E47"/>
    <w:rsid w:val="00BB5F8B"/>
    <w:rsid w:val="00BB60A5"/>
    <w:rsid w:val="00BB6B52"/>
    <w:rsid w:val="00BB6C9A"/>
    <w:rsid w:val="00BB76EA"/>
    <w:rsid w:val="00BB7779"/>
    <w:rsid w:val="00BB7960"/>
    <w:rsid w:val="00BB79AD"/>
    <w:rsid w:val="00BB7E38"/>
    <w:rsid w:val="00BB7E3E"/>
    <w:rsid w:val="00BB7E96"/>
    <w:rsid w:val="00BC00FB"/>
    <w:rsid w:val="00BC054D"/>
    <w:rsid w:val="00BC0955"/>
    <w:rsid w:val="00BC0C7F"/>
    <w:rsid w:val="00BC0D98"/>
    <w:rsid w:val="00BC0DF3"/>
    <w:rsid w:val="00BC1194"/>
    <w:rsid w:val="00BC17BA"/>
    <w:rsid w:val="00BC184C"/>
    <w:rsid w:val="00BC1BE9"/>
    <w:rsid w:val="00BC1DC1"/>
    <w:rsid w:val="00BC1E1C"/>
    <w:rsid w:val="00BC1F51"/>
    <w:rsid w:val="00BC2177"/>
    <w:rsid w:val="00BC232C"/>
    <w:rsid w:val="00BC24B3"/>
    <w:rsid w:val="00BC2A30"/>
    <w:rsid w:val="00BC2B84"/>
    <w:rsid w:val="00BC2B86"/>
    <w:rsid w:val="00BC2D29"/>
    <w:rsid w:val="00BC2FCC"/>
    <w:rsid w:val="00BC32FC"/>
    <w:rsid w:val="00BC34BA"/>
    <w:rsid w:val="00BC3A6C"/>
    <w:rsid w:val="00BC3E3C"/>
    <w:rsid w:val="00BC40C3"/>
    <w:rsid w:val="00BC45E4"/>
    <w:rsid w:val="00BC47B9"/>
    <w:rsid w:val="00BC486E"/>
    <w:rsid w:val="00BC561A"/>
    <w:rsid w:val="00BC56F6"/>
    <w:rsid w:val="00BC58DA"/>
    <w:rsid w:val="00BC59A3"/>
    <w:rsid w:val="00BC5A71"/>
    <w:rsid w:val="00BC5AB3"/>
    <w:rsid w:val="00BC5BFD"/>
    <w:rsid w:val="00BC62A8"/>
    <w:rsid w:val="00BC65FA"/>
    <w:rsid w:val="00BC67CD"/>
    <w:rsid w:val="00BC709B"/>
    <w:rsid w:val="00BC7160"/>
    <w:rsid w:val="00BC76EE"/>
    <w:rsid w:val="00BC7BD7"/>
    <w:rsid w:val="00BD03E4"/>
    <w:rsid w:val="00BD06CB"/>
    <w:rsid w:val="00BD0A78"/>
    <w:rsid w:val="00BD0C42"/>
    <w:rsid w:val="00BD115E"/>
    <w:rsid w:val="00BD1168"/>
    <w:rsid w:val="00BD154F"/>
    <w:rsid w:val="00BD163F"/>
    <w:rsid w:val="00BD1DED"/>
    <w:rsid w:val="00BD1F2D"/>
    <w:rsid w:val="00BD2097"/>
    <w:rsid w:val="00BD25F1"/>
    <w:rsid w:val="00BD2B23"/>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353"/>
    <w:rsid w:val="00BD6504"/>
    <w:rsid w:val="00BD6623"/>
    <w:rsid w:val="00BD6743"/>
    <w:rsid w:val="00BD67E7"/>
    <w:rsid w:val="00BD69CC"/>
    <w:rsid w:val="00BD6BA6"/>
    <w:rsid w:val="00BD6BF9"/>
    <w:rsid w:val="00BD6CDD"/>
    <w:rsid w:val="00BD6FC4"/>
    <w:rsid w:val="00BD75AC"/>
    <w:rsid w:val="00BD767C"/>
    <w:rsid w:val="00BD785A"/>
    <w:rsid w:val="00BD7BFC"/>
    <w:rsid w:val="00BE0108"/>
    <w:rsid w:val="00BE01DE"/>
    <w:rsid w:val="00BE0482"/>
    <w:rsid w:val="00BE049B"/>
    <w:rsid w:val="00BE06D1"/>
    <w:rsid w:val="00BE06E6"/>
    <w:rsid w:val="00BE0724"/>
    <w:rsid w:val="00BE0790"/>
    <w:rsid w:val="00BE08C7"/>
    <w:rsid w:val="00BE08D4"/>
    <w:rsid w:val="00BE0F08"/>
    <w:rsid w:val="00BE0F4F"/>
    <w:rsid w:val="00BE0FE4"/>
    <w:rsid w:val="00BE1670"/>
    <w:rsid w:val="00BE16B5"/>
    <w:rsid w:val="00BE1DD0"/>
    <w:rsid w:val="00BE24C2"/>
    <w:rsid w:val="00BE2983"/>
    <w:rsid w:val="00BE2BEB"/>
    <w:rsid w:val="00BE3AB2"/>
    <w:rsid w:val="00BE3D4E"/>
    <w:rsid w:val="00BE3DE9"/>
    <w:rsid w:val="00BE3F0F"/>
    <w:rsid w:val="00BE4620"/>
    <w:rsid w:val="00BE4991"/>
    <w:rsid w:val="00BE4A15"/>
    <w:rsid w:val="00BE4F9F"/>
    <w:rsid w:val="00BE5509"/>
    <w:rsid w:val="00BE551D"/>
    <w:rsid w:val="00BE56D7"/>
    <w:rsid w:val="00BE57BE"/>
    <w:rsid w:val="00BE5A31"/>
    <w:rsid w:val="00BE5DE4"/>
    <w:rsid w:val="00BE5E61"/>
    <w:rsid w:val="00BE60C9"/>
    <w:rsid w:val="00BE65DD"/>
    <w:rsid w:val="00BE6734"/>
    <w:rsid w:val="00BE6D7C"/>
    <w:rsid w:val="00BE756D"/>
    <w:rsid w:val="00BE7607"/>
    <w:rsid w:val="00BF0986"/>
    <w:rsid w:val="00BF0C0E"/>
    <w:rsid w:val="00BF11F0"/>
    <w:rsid w:val="00BF12CD"/>
    <w:rsid w:val="00BF15BD"/>
    <w:rsid w:val="00BF1F72"/>
    <w:rsid w:val="00BF23A2"/>
    <w:rsid w:val="00BF25F0"/>
    <w:rsid w:val="00BF2C29"/>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0F2E"/>
    <w:rsid w:val="00C01594"/>
    <w:rsid w:val="00C016C6"/>
    <w:rsid w:val="00C01906"/>
    <w:rsid w:val="00C01E55"/>
    <w:rsid w:val="00C022EC"/>
    <w:rsid w:val="00C025D1"/>
    <w:rsid w:val="00C0270A"/>
    <w:rsid w:val="00C02763"/>
    <w:rsid w:val="00C02805"/>
    <w:rsid w:val="00C0302D"/>
    <w:rsid w:val="00C0313F"/>
    <w:rsid w:val="00C03193"/>
    <w:rsid w:val="00C031E1"/>
    <w:rsid w:val="00C032B4"/>
    <w:rsid w:val="00C0338E"/>
    <w:rsid w:val="00C03750"/>
    <w:rsid w:val="00C0380F"/>
    <w:rsid w:val="00C03AD5"/>
    <w:rsid w:val="00C03C2F"/>
    <w:rsid w:val="00C03FC3"/>
    <w:rsid w:val="00C040A1"/>
    <w:rsid w:val="00C04238"/>
    <w:rsid w:val="00C0425E"/>
    <w:rsid w:val="00C04860"/>
    <w:rsid w:val="00C051AA"/>
    <w:rsid w:val="00C0523C"/>
    <w:rsid w:val="00C059F5"/>
    <w:rsid w:val="00C05A22"/>
    <w:rsid w:val="00C05CBB"/>
    <w:rsid w:val="00C0667C"/>
    <w:rsid w:val="00C06DE2"/>
    <w:rsid w:val="00C06EAE"/>
    <w:rsid w:val="00C074BD"/>
    <w:rsid w:val="00C07B37"/>
    <w:rsid w:val="00C07EBF"/>
    <w:rsid w:val="00C1029B"/>
    <w:rsid w:val="00C107CF"/>
    <w:rsid w:val="00C109FA"/>
    <w:rsid w:val="00C10C50"/>
    <w:rsid w:val="00C10CD1"/>
    <w:rsid w:val="00C10D63"/>
    <w:rsid w:val="00C11055"/>
    <w:rsid w:val="00C110E3"/>
    <w:rsid w:val="00C11169"/>
    <w:rsid w:val="00C1131A"/>
    <w:rsid w:val="00C11621"/>
    <w:rsid w:val="00C1173D"/>
    <w:rsid w:val="00C1197B"/>
    <w:rsid w:val="00C1245A"/>
    <w:rsid w:val="00C12D75"/>
    <w:rsid w:val="00C12F9A"/>
    <w:rsid w:val="00C131A6"/>
    <w:rsid w:val="00C1337A"/>
    <w:rsid w:val="00C135E9"/>
    <w:rsid w:val="00C13C2C"/>
    <w:rsid w:val="00C13CB7"/>
    <w:rsid w:val="00C13E29"/>
    <w:rsid w:val="00C13E83"/>
    <w:rsid w:val="00C14453"/>
    <w:rsid w:val="00C149CA"/>
    <w:rsid w:val="00C14DB6"/>
    <w:rsid w:val="00C14DCF"/>
    <w:rsid w:val="00C15324"/>
    <w:rsid w:val="00C153F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192"/>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3C7"/>
    <w:rsid w:val="00C23BCA"/>
    <w:rsid w:val="00C23CA3"/>
    <w:rsid w:val="00C23F45"/>
    <w:rsid w:val="00C24172"/>
    <w:rsid w:val="00C246D0"/>
    <w:rsid w:val="00C24C00"/>
    <w:rsid w:val="00C24ECB"/>
    <w:rsid w:val="00C24F1E"/>
    <w:rsid w:val="00C24F2E"/>
    <w:rsid w:val="00C2525D"/>
    <w:rsid w:val="00C2543C"/>
    <w:rsid w:val="00C2551F"/>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38C"/>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12E0"/>
    <w:rsid w:val="00C42032"/>
    <w:rsid w:val="00C422A9"/>
    <w:rsid w:val="00C42959"/>
    <w:rsid w:val="00C42A00"/>
    <w:rsid w:val="00C42A65"/>
    <w:rsid w:val="00C42BEE"/>
    <w:rsid w:val="00C42CC1"/>
    <w:rsid w:val="00C43491"/>
    <w:rsid w:val="00C436C1"/>
    <w:rsid w:val="00C436CD"/>
    <w:rsid w:val="00C437AB"/>
    <w:rsid w:val="00C43808"/>
    <w:rsid w:val="00C4380A"/>
    <w:rsid w:val="00C43834"/>
    <w:rsid w:val="00C43B11"/>
    <w:rsid w:val="00C44003"/>
    <w:rsid w:val="00C44096"/>
    <w:rsid w:val="00C440E9"/>
    <w:rsid w:val="00C441DF"/>
    <w:rsid w:val="00C44334"/>
    <w:rsid w:val="00C4461D"/>
    <w:rsid w:val="00C44885"/>
    <w:rsid w:val="00C448F6"/>
    <w:rsid w:val="00C44B34"/>
    <w:rsid w:val="00C44CFE"/>
    <w:rsid w:val="00C45137"/>
    <w:rsid w:val="00C4577F"/>
    <w:rsid w:val="00C45A00"/>
    <w:rsid w:val="00C45C58"/>
    <w:rsid w:val="00C4619B"/>
    <w:rsid w:val="00C46282"/>
    <w:rsid w:val="00C4635F"/>
    <w:rsid w:val="00C464EA"/>
    <w:rsid w:val="00C466B2"/>
    <w:rsid w:val="00C46AF5"/>
    <w:rsid w:val="00C46B90"/>
    <w:rsid w:val="00C46D9B"/>
    <w:rsid w:val="00C475C7"/>
    <w:rsid w:val="00C47A9D"/>
    <w:rsid w:val="00C47C96"/>
    <w:rsid w:val="00C47F25"/>
    <w:rsid w:val="00C50052"/>
    <w:rsid w:val="00C50063"/>
    <w:rsid w:val="00C500AA"/>
    <w:rsid w:val="00C50740"/>
    <w:rsid w:val="00C512A3"/>
    <w:rsid w:val="00C51425"/>
    <w:rsid w:val="00C51443"/>
    <w:rsid w:val="00C52704"/>
    <w:rsid w:val="00C52A2D"/>
    <w:rsid w:val="00C52C92"/>
    <w:rsid w:val="00C52D9F"/>
    <w:rsid w:val="00C52DC1"/>
    <w:rsid w:val="00C52EEE"/>
    <w:rsid w:val="00C53004"/>
    <w:rsid w:val="00C53E5D"/>
    <w:rsid w:val="00C5405D"/>
    <w:rsid w:val="00C54651"/>
    <w:rsid w:val="00C54E23"/>
    <w:rsid w:val="00C55DE2"/>
    <w:rsid w:val="00C55E3D"/>
    <w:rsid w:val="00C56042"/>
    <w:rsid w:val="00C56201"/>
    <w:rsid w:val="00C56407"/>
    <w:rsid w:val="00C56A54"/>
    <w:rsid w:val="00C56B09"/>
    <w:rsid w:val="00C56B1E"/>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790"/>
    <w:rsid w:val="00C63950"/>
    <w:rsid w:val="00C639FD"/>
    <w:rsid w:val="00C63F2E"/>
    <w:rsid w:val="00C641BD"/>
    <w:rsid w:val="00C6440A"/>
    <w:rsid w:val="00C6477C"/>
    <w:rsid w:val="00C654A0"/>
    <w:rsid w:val="00C65C11"/>
    <w:rsid w:val="00C65C8D"/>
    <w:rsid w:val="00C65D9C"/>
    <w:rsid w:val="00C65E3D"/>
    <w:rsid w:val="00C66697"/>
    <w:rsid w:val="00C6669B"/>
    <w:rsid w:val="00C66730"/>
    <w:rsid w:val="00C6680D"/>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4D08"/>
    <w:rsid w:val="00C75015"/>
    <w:rsid w:val="00C753F5"/>
    <w:rsid w:val="00C75628"/>
    <w:rsid w:val="00C75F3A"/>
    <w:rsid w:val="00C75F47"/>
    <w:rsid w:val="00C761BC"/>
    <w:rsid w:val="00C76C8D"/>
    <w:rsid w:val="00C76DC7"/>
    <w:rsid w:val="00C774E9"/>
    <w:rsid w:val="00C77940"/>
    <w:rsid w:val="00C77CED"/>
    <w:rsid w:val="00C77E4A"/>
    <w:rsid w:val="00C8035A"/>
    <w:rsid w:val="00C8078B"/>
    <w:rsid w:val="00C80A7F"/>
    <w:rsid w:val="00C80F00"/>
    <w:rsid w:val="00C80F44"/>
    <w:rsid w:val="00C8113F"/>
    <w:rsid w:val="00C819E9"/>
    <w:rsid w:val="00C81A43"/>
    <w:rsid w:val="00C81A68"/>
    <w:rsid w:val="00C81B90"/>
    <w:rsid w:val="00C81DB4"/>
    <w:rsid w:val="00C82556"/>
    <w:rsid w:val="00C8257C"/>
    <w:rsid w:val="00C8276A"/>
    <w:rsid w:val="00C829F3"/>
    <w:rsid w:val="00C82E78"/>
    <w:rsid w:val="00C82EF3"/>
    <w:rsid w:val="00C83182"/>
    <w:rsid w:val="00C8326B"/>
    <w:rsid w:val="00C83353"/>
    <w:rsid w:val="00C8354C"/>
    <w:rsid w:val="00C835B8"/>
    <w:rsid w:val="00C8372C"/>
    <w:rsid w:val="00C841E6"/>
    <w:rsid w:val="00C84ABA"/>
    <w:rsid w:val="00C84C17"/>
    <w:rsid w:val="00C8503F"/>
    <w:rsid w:val="00C85318"/>
    <w:rsid w:val="00C85443"/>
    <w:rsid w:val="00C85898"/>
    <w:rsid w:val="00C85ABC"/>
    <w:rsid w:val="00C85AF7"/>
    <w:rsid w:val="00C862B0"/>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581"/>
    <w:rsid w:val="00C91699"/>
    <w:rsid w:val="00C92192"/>
    <w:rsid w:val="00C924F1"/>
    <w:rsid w:val="00C9256E"/>
    <w:rsid w:val="00C92894"/>
    <w:rsid w:val="00C92A02"/>
    <w:rsid w:val="00C92B7C"/>
    <w:rsid w:val="00C93462"/>
    <w:rsid w:val="00C934B8"/>
    <w:rsid w:val="00C93501"/>
    <w:rsid w:val="00C938F1"/>
    <w:rsid w:val="00C93DA5"/>
    <w:rsid w:val="00C93E7D"/>
    <w:rsid w:val="00C93E84"/>
    <w:rsid w:val="00C95066"/>
    <w:rsid w:val="00C95183"/>
    <w:rsid w:val="00C951A6"/>
    <w:rsid w:val="00C953F1"/>
    <w:rsid w:val="00C95558"/>
    <w:rsid w:val="00C957FE"/>
    <w:rsid w:val="00C959BE"/>
    <w:rsid w:val="00C95B26"/>
    <w:rsid w:val="00C965BF"/>
    <w:rsid w:val="00C96898"/>
    <w:rsid w:val="00C96927"/>
    <w:rsid w:val="00C96960"/>
    <w:rsid w:val="00C97C2A"/>
    <w:rsid w:val="00C97C98"/>
    <w:rsid w:val="00C97FE7"/>
    <w:rsid w:val="00CA0008"/>
    <w:rsid w:val="00CA0362"/>
    <w:rsid w:val="00CA0364"/>
    <w:rsid w:val="00CA03BB"/>
    <w:rsid w:val="00CA04F3"/>
    <w:rsid w:val="00CA0682"/>
    <w:rsid w:val="00CA06AC"/>
    <w:rsid w:val="00CA0773"/>
    <w:rsid w:val="00CA0D4E"/>
    <w:rsid w:val="00CA16F8"/>
    <w:rsid w:val="00CA1F88"/>
    <w:rsid w:val="00CA2244"/>
    <w:rsid w:val="00CA26B4"/>
    <w:rsid w:val="00CA27D0"/>
    <w:rsid w:val="00CA284A"/>
    <w:rsid w:val="00CA29D5"/>
    <w:rsid w:val="00CA2FAD"/>
    <w:rsid w:val="00CA307A"/>
    <w:rsid w:val="00CA32D9"/>
    <w:rsid w:val="00CA36E2"/>
    <w:rsid w:val="00CA3B1E"/>
    <w:rsid w:val="00CA41D6"/>
    <w:rsid w:val="00CA423B"/>
    <w:rsid w:val="00CA4524"/>
    <w:rsid w:val="00CA462C"/>
    <w:rsid w:val="00CA4F9E"/>
    <w:rsid w:val="00CA6141"/>
    <w:rsid w:val="00CA61AF"/>
    <w:rsid w:val="00CA6224"/>
    <w:rsid w:val="00CA6343"/>
    <w:rsid w:val="00CA65C3"/>
    <w:rsid w:val="00CA6667"/>
    <w:rsid w:val="00CA66CD"/>
    <w:rsid w:val="00CA6AA2"/>
    <w:rsid w:val="00CA733A"/>
    <w:rsid w:val="00CA7571"/>
    <w:rsid w:val="00CA7874"/>
    <w:rsid w:val="00CA79D1"/>
    <w:rsid w:val="00CA7ADB"/>
    <w:rsid w:val="00CA7DD6"/>
    <w:rsid w:val="00CB046E"/>
    <w:rsid w:val="00CB04F6"/>
    <w:rsid w:val="00CB06B5"/>
    <w:rsid w:val="00CB0951"/>
    <w:rsid w:val="00CB09DD"/>
    <w:rsid w:val="00CB0D74"/>
    <w:rsid w:val="00CB1566"/>
    <w:rsid w:val="00CB16D2"/>
    <w:rsid w:val="00CB1993"/>
    <w:rsid w:val="00CB1B7B"/>
    <w:rsid w:val="00CB1DE0"/>
    <w:rsid w:val="00CB1ED5"/>
    <w:rsid w:val="00CB24FE"/>
    <w:rsid w:val="00CB25E0"/>
    <w:rsid w:val="00CB2908"/>
    <w:rsid w:val="00CB2914"/>
    <w:rsid w:val="00CB2AEF"/>
    <w:rsid w:val="00CB35A2"/>
    <w:rsid w:val="00CB40A4"/>
    <w:rsid w:val="00CB4172"/>
    <w:rsid w:val="00CB4850"/>
    <w:rsid w:val="00CB4885"/>
    <w:rsid w:val="00CB4EFB"/>
    <w:rsid w:val="00CB51E1"/>
    <w:rsid w:val="00CB5288"/>
    <w:rsid w:val="00CB5326"/>
    <w:rsid w:val="00CB57B4"/>
    <w:rsid w:val="00CB5BB8"/>
    <w:rsid w:val="00CB62B3"/>
    <w:rsid w:val="00CB6644"/>
    <w:rsid w:val="00CB6751"/>
    <w:rsid w:val="00CB6F77"/>
    <w:rsid w:val="00CB711F"/>
    <w:rsid w:val="00CB72B1"/>
    <w:rsid w:val="00CB73DD"/>
    <w:rsid w:val="00CB7C2A"/>
    <w:rsid w:val="00CB7E50"/>
    <w:rsid w:val="00CC0726"/>
    <w:rsid w:val="00CC083C"/>
    <w:rsid w:val="00CC08A1"/>
    <w:rsid w:val="00CC09CD"/>
    <w:rsid w:val="00CC1592"/>
    <w:rsid w:val="00CC202D"/>
    <w:rsid w:val="00CC2F8E"/>
    <w:rsid w:val="00CC3072"/>
    <w:rsid w:val="00CC33A9"/>
    <w:rsid w:val="00CC356E"/>
    <w:rsid w:val="00CC371B"/>
    <w:rsid w:val="00CC3988"/>
    <w:rsid w:val="00CC3A56"/>
    <w:rsid w:val="00CC464D"/>
    <w:rsid w:val="00CC485C"/>
    <w:rsid w:val="00CC4F9C"/>
    <w:rsid w:val="00CC4FFB"/>
    <w:rsid w:val="00CC5285"/>
    <w:rsid w:val="00CC5E12"/>
    <w:rsid w:val="00CC64A3"/>
    <w:rsid w:val="00CC65DD"/>
    <w:rsid w:val="00CC6A33"/>
    <w:rsid w:val="00CC6DE1"/>
    <w:rsid w:val="00CC7050"/>
    <w:rsid w:val="00CC72A7"/>
    <w:rsid w:val="00CC77D4"/>
    <w:rsid w:val="00CC78CE"/>
    <w:rsid w:val="00CC7B9D"/>
    <w:rsid w:val="00CC7F4A"/>
    <w:rsid w:val="00CD04ED"/>
    <w:rsid w:val="00CD10E3"/>
    <w:rsid w:val="00CD13CA"/>
    <w:rsid w:val="00CD18BB"/>
    <w:rsid w:val="00CD18D0"/>
    <w:rsid w:val="00CD1B61"/>
    <w:rsid w:val="00CD1B76"/>
    <w:rsid w:val="00CD208E"/>
    <w:rsid w:val="00CD20C0"/>
    <w:rsid w:val="00CD22A1"/>
    <w:rsid w:val="00CD28F8"/>
    <w:rsid w:val="00CD2E76"/>
    <w:rsid w:val="00CD3010"/>
    <w:rsid w:val="00CD3158"/>
    <w:rsid w:val="00CD3390"/>
    <w:rsid w:val="00CD34C7"/>
    <w:rsid w:val="00CD4412"/>
    <w:rsid w:val="00CD452E"/>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55B"/>
    <w:rsid w:val="00CD7621"/>
    <w:rsid w:val="00CE03FD"/>
    <w:rsid w:val="00CE04D6"/>
    <w:rsid w:val="00CE0517"/>
    <w:rsid w:val="00CE05E8"/>
    <w:rsid w:val="00CE0763"/>
    <w:rsid w:val="00CE07B7"/>
    <w:rsid w:val="00CE07D2"/>
    <w:rsid w:val="00CE08E2"/>
    <w:rsid w:val="00CE0FB7"/>
    <w:rsid w:val="00CE1963"/>
    <w:rsid w:val="00CE1B96"/>
    <w:rsid w:val="00CE1F3D"/>
    <w:rsid w:val="00CE202F"/>
    <w:rsid w:val="00CE2E70"/>
    <w:rsid w:val="00CE3659"/>
    <w:rsid w:val="00CE375E"/>
    <w:rsid w:val="00CE3912"/>
    <w:rsid w:val="00CE39B2"/>
    <w:rsid w:val="00CE39BA"/>
    <w:rsid w:val="00CE3C66"/>
    <w:rsid w:val="00CE3E4B"/>
    <w:rsid w:val="00CE46F7"/>
    <w:rsid w:val="00CE4838"/>
    <w:rsid w:val="00CE5F85"/>
    <w:rsid w:val="00CE6414"/>
    <w:rsid w:val="00CE642D"/>
    <w:rsid w:val="00CE6767"/>
    <w:rsid w:val="00CE6778"/>
    <w:rsid w:val="00CE688A"/>
    <w:rsid w:val="00CE7B86"/>
    <w:rsid w:val="00CE7EA5"/>
    <w:rsid w:val="00CF0138"/>
    <w:rsid w:val="00CF0881"/>
    <w:rsid w:val="00CF0BD6"/>
    <w:rsid w:val="00CF0C75"/>
    <w:rsid w:val="00CF0EB5"/>
    <w:rsid w:val="00CF0F0D"/>
    <w:rsid w:val="00CF1B71"/>
    <w:rsid w:val="00CF1F60"/>
    <w:rsid w:val="00CF2B30"/>
    <w:rsid w:val="00CF31CF"/>
    <w:rsid w:val="00CF33E0"/>
    <w:rsid w:val="00CF36EF"/>
    <w:rsid w:val="00CF37BD"/>
    <w:rsid w:val="00CF393B"/>
    <w:rsid w:val="00CF3967"/>
    <w:rsid w:val="00CF3CDD"/>
    <w:rsid w:val="00CF40DC"/>
    <w:rsid w:val="00CF44BB"/>
    <w:rsid w:val="00CF476C"/>
    <w:rsid w:val="00CF4E0E"/>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3E1"/>
    <w:rsid w:val="00D064A0"/>
    <w:rsid w:val="00D067A9"/>
    <w:rsid w:val="00D06AD9"/>
    <w:rsid w:val="00D07926"/>
    <w:rsid w:val="00D07A9F"/>
    <w:rsid w:val="00D07CC9"/>
    <w:rsid w:val="00D07DB2"/>
    <w:rsid w:val="00D1003C"/>
    <w:rsid w:val="00D10595"/>
    <w:rsid w:val="00D10BEE"/>
    <w:rsid w:val="00D10D43"/>
    <w:rsid w:val="00D11912"/>
    <w:rsid w:val="00D11EBD"/>
    <w:rsid w:val="00D11F19"/>
    <w:rsid w:val="00D122E0"/>
    <w:rsid w:val="00D12E4F"/>
    <w:rsid w:val="00D12F56"/>
    <w:rsid w:val="00D132DF"/>
    <w:rsid w:val="00D13529"/>
    <w:rsid w:val="00D13707"/>
    <w:rsid w:val="00D13719"/>
    <w:rsid w:val="00D13C6D"/>
    <w:rsid w:val="00D140BB"/>
    <w:rsid w:val="00D141A2"/>
    <w:rsid w:val="00D141A8"/>
    <w:rsid w:val="00D1446A"/>
    <w:rsid w:val="00D14648"/>
    <w:rsid w:val="00D14AF1"/>
    <w:rsid w:val="00D157CB"/>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472"/>
    <w:rsid w:val="00D2083D"/>
    <w:rsid w:val="00D2103E"/>
    <w:rsid w:val="00D21439"/>
    <w:rsid w:val="00D21530"/>
    <w:rsid w:val="00D2172C"/>
    <w:rsid w:val="00D21734"/>
    <w:rsid w:val="00D217B2"/>
    <w:rsid w:val="00D21933"/>
    <w:rsid w:val="00D219E4"/>
    <w:rsid w:val="00D21B41"/>
    <w:rsid w:val="00D21DE4"/>
    <w:rsid w:val="00D22241"/>
    <w:rsid w:val="00D22258"/>
    <w:rsid w:val="00D224C9"/>
    <w:rsid w:val="00D2297E"/>
    <w:rsid w:val="00D22AC9"/>
    <w:rsid w:val="00D23057"/>
    <w:rsid w:val="00D2325E"/>
    <w:rsid w:val="00D238F5"/>
    <w:rsid w:val="00D239FA"/>
    <w:rsid w:val="00D240AE"/>
    <w:rsid w:val="00D24240"/>
    <w:rsid w:val="00D2513E"/>
    <w:rsid w:val="00D2549C"/>
    <w:rsid w:val="00D25B4E"/>
    <w:rsid w:val="00D25C72"/>
    <w:rsid w:val="00D261D4"/>
    <w:rsid w:val="00D2675A"/>
    <w:rsid w:val="00D26A56"/>
    <w:rsid w:val="00D26E32"/>
    <w:rsid w:val="00D270FD"/>
    <w:rsid w:val="00D2717F"/>
    <w:rsid w:val="00D271B9"/>
    <w:rsid w:val="00D274F5"/>
    <w:rsid w:val="00D27950"/>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0D7B"/>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295"/>
    <w:rsid w:val="00D4672D"/>
    <w:rsid w:val="00D472ED"/>
    <w:rsid w:val="00D474D5"/>
    <w:rsid w:val="00D47513"/>
    <w:rsid w:val="00D4795B"/>
    <w:rsid w:val="00D47FD8"/>
    <w:rsid w:val="00D503CE"/>
    <w:rsid w:val="00D50CF1"/>
    <w:rsid w:val="00D51635"/>
    <w:rsid w:val="00D51689"/>
    <w:rsid w:val="00D516D3"/>
    <w:rsid w:val="00D52155"/>
    <w:rsid w:val="00D521BC"/>
    <w:rsid w:val="00D522C8"/>
    <w:rsid w:val="00D5253D"/>
    <w:rsid w:val="00D526BF"/>
    <w:rsid w:val="00D52F47"/>
    <w:rsid w:val="00D534A0"/>
    <w:rsid w:val="00D53B09"/>
    <w:rsid w:val="00D53C64"/>
    <w:rsid w:val="00D5468D"/>
    <w:rsid w:val="00D54B54"/>
    <w:rsid w:val="00D54C9C"/>
    <w:rsid w:val="00D552A7"/>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3F81"/>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77A"/>
    <w:rsid w:val="00D6599E"/>
    <w:rsid w:val="00D65DE7"/>
    <w:rsid w:val="00D66300"/>
    <w:rsid w:val="00D66453"/>
    <w:rsid w:val="00D664AD"/>
    <w:rsid w:val="00D66B8F"/>
    <w:rsid w:val="00D66D52"/>
    <w:rsid w:val="00D66D5C"/>
    <w:rsid w:val="00D66F18"/>
    <w:rsid w:val="00D66FB6"/>
    <w:rsid w:val="00D6721A"/>
    <w:rsid w:val="00D674F7"/>
    <w:rsid w:val="00D67697"/>
    <w:rsid w:val="00D67A52"/>
    <w:rsid w:val="00D67ECB"/>
    <w:rsid w:val="00D70053"/>
    <w:rsid w:val="00D70102"/>
    <w:rsid w:val="00D701AF"/>
    <w:rsid w:val="00D701D9"/>
    <w:rsid w:val="00D7024E"/>
    <w:rsid w:val="00D7074B"/>
    <w:rsid w:val="00D7099F"/>
    <w:rsid w:val="00D70B4C"/>
    <w:rsid w:val="00D70B6F"/>
    <w:rsid w:val="00D71415"/>
    <w:rsid w:val="00D71450"/>
    <w:rsid w:val="00D71862"/>
    <w:rsid w:val="00D71C45"/>
    <w:rsid w:val="00D71FFA"/>
    <w:rsid w:val="00D7207B"/>
    <w:rsid w:val="00D72184"/>
    <w:rsid w:val="00D7224D"/>
    <w:rsid w:val="00D72384"/>
    <w:rsid w:val="00D72426"/>
    <w:rsid w:val="00D726C5"/>
    <w:rsid w:val="00D72771"/>
    <w:rsid w:val="00D728B1"/>
    <w:rsid w:val="00D728BF"/>
    <w:rsid w:val="00D72C66"/>
    <w:rsid w:val="00D73083"/>
    <w:rsid w:val="00D730AD"/>
    <w:rsid w:val="00D731DA"/>
    <w:rsid w:val="00D733A7"/>
    <w:rsid w:val="00D73581"/>
    <w:rsid w:val="00D73904"/>
    <w:rsid w:val="00D73917"/>
    <w:rsid w:val="00D73B16"/>
    <w:rsid w:val="00D749A3"/>
    <w:rsid w:val="00D750B3"/>
    <w:rsid w:val="00D75651"/>
    <w:rsid w:val="00D75FCD"/>
    <w:rsid w:val="00D762F6"/>
    <w:rsid w:val="00D7694D"/>
    <w:rsid w:val="00D76B82"/>
    <w:rsid w:val="00D7702A"/>
    <w:rsid w:val="00D77095"/>
    <w:rsid w:val="00D771C6"/>
    <w:rsid w:val="00D772B7"/>
    <w:rsid w:val="00D772DC"/>
    <w:rsid w:val="00D773D4"/>
    <w:rsid w:val="00D77DEC"/>
    <w:rsid w:val="00D77E41"/>
    <w:rsid w:val="00D77ED8"/>
    <w:rsid w:val="00D807E7"/>
    <w:rsid w:val="00D80CFB"/>
    <w:rsid w:val="00D80D4A"/>
    <w:rsid w:val="00D80EB1"/>
    <w:rsid w:val="00D80EB5"/>
    <w:rsid w:val="00D817C3"/>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067"/>
    <w:rsid w:val="00D8519A"/>
    <w:rsid w:val="00D8527F"/>
    <w:rsid w:val="00D85C3C"/>
    <w:rsid w:val="00D85C82"/>
    <w:rsid w:val="00D860BA"/>
    <w:rsid w:val="00D861FC"/>
    <w:rsid w:val="00D86477"/>
    <w:rsid w:val="00D864D2"/>
    <w:rsid w:val="00D86778"/>
    <w:rsid w:val="00D86A2D"/>
    <w:rsid w:val="00D86D40"/>
    <w:rsid w:val="00D871BA"/>
    <w:rsid w:val="00D871EE"/>
    <w:rsid w:val="00D871FD"/>
    <w:rsid w:val="00D878FF"/>
    <w:rsid w:val="00D87A60"/>
    <w:rsid w:val="00D87AFB"/>
    <w:rsid w:val="00D90238"/>
    <w:rsid w:val="00D90363"/>
    <w:rsid w:val="00D903A2"/>
    <w:rsid w:val="00D90580"/>
    <w:rsid w:val="00D905A9"/>
    <w:rsid w:val="00D9115C"/>
    <w:rsid w:val="00D91165"/>
    <w:rsid w:val="00D913EA"/>
    <w:rsid w:val="00D91503"/>
    <w:rsid w:val="00D915B6"/>
    <w:rsid w:val="00D9178E"/>
    <w:rsid w:val="00D91AAC"/>
    <w:rsid w:val="00D92006"/>
    <w:rsid w:val="00D928A2"/>
    <w:rsid w:val="00D92A71"/>
    <w:rsid w:val="00D92CC3"/>
    <w:rsid w:val="00D93396"/>
    <w:rsid w:val="00D93531"/>
    <w:rsid w:val="00D939BB"/>
    <w:rsid w:val="00D93AA8"/>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C6C"/>
    <w:rsid w:val="00D97080"/>
    <w:rsid w:val="00D972D8"/>
    <w:rsid w:val="00D974F5"/>
    <w:rsid w:val="00D9762A"/>
    <w:rsid w:val="00D97672"/>
    <w:rsid w:val="00D9780B"/>
    <w:rsid w:val="00D97D18"/>
    <w:rsid w:val="00DA08ED"/>
    <w:rsid w:val="00DA0A6E"/>
    <w:rsid w:val="00DA0DE1"/>
    <w:rsid w:val="00DA1193"/>
    <w:rsid w:val="00DA1232"/>
    <w:rsid w:val="00DA16F9"/>
    <w:rsid w:val="00DA1BD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C2B"/>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DC0"/>
    <w:rsid w:val="00DB4DD2"/>
    <w:rsid w:val="00DB5197"/>
    <w:rsid w:val="00DB54AF"/>
    <w:rsid w:val="00DB57B2"/>
    <w:rsid w:val="00DB57B6"/>
    <w:rsid w:val="00DB5855"/>
    <w:rsid w:val="00DB58F2"/>
    <w:rsid w:val="00DB612E"/>
    <w:rsid w:val="00DB64AD"/>
    <w:rsid w:val="00DB6D69"/>
    <w:rsid w:val="00DB6FE4"/>
    <w:rsid w:val="00DB7030"/>
    <w:rsid w:val="00DB71B9"/>
    <w:rsid w:val="00DB7237"/>
    <w:rsid w:val="00DB76C8"/>
    <w:rsid w:val="00DB7D0B"/>
    <w:rsid w:val="00DC0303"/>
    <w:rsid w:val="00DC04A4"/>
    <w:rsid w:val="00DC06C2"/>
    <w:rsid w:val="00DC07CA"/>
    <w:rsid w:val="00DC0AC4"/>
    <w:rsid w:val="00DC17BA"/>
    <w:rsid w:val="00DC1837"/>
    <w:rsid w:val="00DC1C94"/>
    <w:rsid w:val="00DC219E"/>
    <w:rsid w:val="00DC21F5"/>
    <w:rsid w:val="00DC252B"/>
    <w:rsid w:val="00DC2963"/>
    <w:rsid w:val="00DC2B2B"/>
    <w:rsid w:val="00DC2D63"/>
    <w:rsid w:val="00DC389E"/>
    <w:rsid w:val="00DC3D65"/>
    <w:rsid w:val="00DC3D83"/>
    <w:rsid w:val="00DC3FDB"/>
    <w:rsid w:val="00DC421B"/>
    <w:rsid w:val="00DC4B31"/>
    <w:rsid w:val="00DC4C92"/>
    <w:rsid w:val="00DC51FB"/>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1F8"/>
    <w:rsid w:val="00DE0485"/>
    <w:rsid w:val="00DE0499"/>
    <w:rsid w:val="00DE054E"/>
    <w:rsid w:val="00DE0615"/>
    <w:rsid w:val="00DE0651"/>
    <w:rsid w:val="00DE069A"/>
    <w:rsid w:val="00DE0CBE"/>
    <w:rsid w:val="00DE0D53"/>
    <w:rsid w:val="00DE0DE2"/>
    <w:rsid w:val="00DE1432"/>
    <w:rsid w:val="00DE14BE"/>
    <w:rsid w:val="00DE1D49"/>
    <w:rsid w:val="00DE2BFF"/>
    <w:rsid w:val="00DE2C65"/>
    <w:rsid w:val="00DE2E56"/>
    <w:rsid w:val="00DE3001"/>
    <w:rsid w:val="00DE3420"/>
    <w:rsid w:val="00DE3566"/>
    <w:rsid w:val="00DE37D3"/>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47C"/>
    <w:rsid w:val="00DE756F"/>
    <w:rsid w:val="00DE7592"/>
    <w:rsid w:val="00DE76D4"/>
    <w:rsid w:val="00DE78B1"/>
    <w:rsid w:val="00DE7BAC"/>
    <w:rsid w:val="00DE7CC8"/>
    <w:rsid w:val="00DF025C"/>
    <w:rsid w:val="00DF03F8"/>
    <w:rsid w:val="00DF05C1"/>
    <w:rsid w:val="00DF06CA"/>
    <w:rsid w:val="00DF07BE"/>
    <w:rsid w:val="00DF0B2A"/>
    <w:rsid w:val="00DF0E29"/>
    <w:rsid w:val="00DF1078"/>
    <w:rsid w:val="00DF17B9"/>
    <w:rsid w:val="00DF1A4A"/>
    <w:rsid w:val="00DF1CD5"/>
    <w:rsid w:val="00DF232F"/>
    <w:rsid w:val="00DF25A9"/>
    <w:rsid w:val="00DF2739"/>
    <w:rsid w:val="00DF2872"/>
    <w:rsid w:val="00DF2C3B"/>
    <w:rsid w:val="00DF2D36"/>
    <w:rsid w:val="00DF359D"/>
    <w:rsid w:val="00DF3AE8"/>
    <w:rsid w:val="00DF4078"/>
    <w:rsid w:val="00DF43A0"/>
    <w:rsid w:val="00DF440C"/>
    <w:rsid w:val="00DF4570"/>
    <w:rsid w:val="00DF45BD"/>
    <w:rsid w:val="00DF4BDA"/>
    <w:rsid w:val="00DF535F"/>
    <w:rsid w:val="00DF5631"/>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E74"/>
    <w:rsid w:val="00E00FEC"/>
    <w:rsid w:val="00E0125C"/>
    <w:rsid w:val="00E0127B"/>
    <w:rsid w:val="00E01670"/>
    <w:rsid w:val="00E02123"/>
    <w:rsid w:val="00E02305"/>
    <w:rsid w:val="00E02661"/>
    <w:rsid w:val="00E02735"/>
    <w:rsid w:val="00E02767"/>
    <w:rsid w:val="00E028E0"/>
    <w:rsid w:val="00E0309B"/>
    <w:rsid w:val="00E0319B"/>
    <w:rsid w:val="00E033DC"/>
    <w:rsid w:val="00E035DA"/>
    <w:rsid w:val="00E03E68"/>
    <w:rsid w:val="00E03F15"/>
    <w:rsid w:val="00E0466B"/>
    <w:rsid w:val="00E04891"/>
    <w:rsid w:val="00E04DFF"/>
    <w:rsid w:val="00E0516D"/>
    <w:rsid w:val="00E05991"/>
    <w:rsid w:val="00E05B14"/>
    <w:rsid w:val="00E0627C"/>
    <w:rsid w:val="00E064B6"/>
    <w:rsid w:val="00E070F1"/>
    <w:rsid w:val="00E07D13"/>
    <w:rsid w:val="00E1082F"/>
    <w:rsid w:val="00E109CE"/>
    <w:rsid w:val="00E10C35"/>
    <w:rsid w:val="00E10C8D"/>
    <w:rsid w:val="00E10FE7"/>
    <w:rsid w:val="00E11704"/>
    <w:rsid w:val="00E11E67"/>
    <w:rsid w:val="00E1216B"/>
    <w:rsid w:val="00E121A5"/>
    <w:rsid w:val="00E127A5"/>
    <w:rsid w:val="00E128E0"/>
    <w:rsid w:val="00E12A3F"/>
    <w:rsid w:val="00E12F07"/>
    <w:rsid w:val="00E132E4"/>
    <w:rsid w:val="00E134FE"/>
    <w:rsid w:val="00E1356A"/>
    <w:rsid w:val="00E13A99"/>
    <w:rsid w:val="00E13BD1"/>
    <w:rsid w:val="00E13C4E"/>
    <w:rsid w:val="00E13DAE"/>
    <w:rsid w:val="00E13F93"/>
    <w:rsid w:val="00E14007"/>
    <w:rsid w:val="00E149E9"/>
    <w:rsid w:val="00E14D9F"/>
    <w:rsid w:val="00E14E32"/>
    <w:rsid w:val="00E15167"/>
    <w:rsid w:val="00E15716"/>
    <w:rsid w:val="00E15A19"/>
    <w:rsid w:val="00E16814"/>
    <w:rsid w:val="00E16E03"/>
    <w:rsid w:val="00E17483"/>
    <w:rsid w:val="00E176A7"/>
    <w:rsid w:val="00E17838"/>
    <w:rsid w:val="00E17D1F"/>
    <w:rsid w:val="00E20089"/>
    <w:rsid w:val="00E200B5"/>
    <w:rsid w:val="00E202A9"/>
    <w:rsid w:val="00E20CBD"/>
    <w:rsid w:val="00E20EC3"/>
    <w:rsid w:val="00E2101D"/>
    <w:rsid w:val="00E210E5"/>
    <w:rsid w:val="00E2133F"/>
    <w:rsid w:val="00E218BC"/>
    <w:rsid w:val="00E219FF"/>
    <w:rsid w:val="00E21B31"/>
    <w:rsid w:val="00E21E87"/>
    <w:rsid w:val="00E21ECF"/>
    <w:rsid w:val="00E224ED"/>
    <w:rsid w:val="00E22E6D"/>
    <w:rsid w:val="00E230A8"/>
    <w:rsid w:val="00E23142"/>
    <w:rsid w:val="00E234EA"/>
    <w:rsid w:val="00E236DE"/>
    <w:rsid w:val="00E23EB5"/>
    <w:rsid w:val="00E23F2C"/>
    <w:rsid w:val="00E240F9"/>
    <w:rsid w:val="00E241C4"/>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3A5"/>
    <w:rsid w:val="00E27740"/>
    <w:rsid w:val="00E27993"/>
    <w:rsid w:val="00E27BCB"/>
    <w:rsid w:val="00E27E61"/>
    <w:rsid w:val="00E30003"/>
    <w:rsid w:val="00E3029D"/>
    <w:rsid w:val="00E306CD"/>
    <w:rsid w:val="00E3099C"/>
    <w:rsid w:val="00E30A5F"/>
    <w:rsid w:val="00E30B47"/>
    <w:rsid w:val="00E3121E"/>
    <w:rsid w:val="00E3145F"/>
    <w:rsid w:val="00E315DB"/>
    <w:rsid w:val="00E31B57"/>
    <w:rsid w:val="00E31B85"/>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6EE"/>
    <w:rsid w:val="00E367BD"/>
    <w:rsid w:val="00E3692A"/>
    <w:rsid w:val="00E36B7D"/>
    <w:rsid w:val="00E37347"/>
    <w:rsid w:val="00E373AC"/>
    <w:rsid w:val="00E3777D"/>
    <w:rsid w:val="00E377DA"/>
    <w:rsid w:val="00E4029F"/>
    <w:rsid w:val="00E402C8"/>
    <w:rsid w:val="00E40434"/>
    <w:rsid w:val="00E40724"/>
    <w:rsid w:val="00E40AB8"/>
    <w:rsid w:val="00E40B75"/>
    <w:rsid w:val="00E40BC2"/>
    <w:rsid w:val="00E40C9A"/>
    <w:rsid w:val="00E40E6F"/>
    <w:rsid w:val="00E40FFC"/>
    <w:rsid w:val="00E4104D"/>
    <w:rsid w:val="00E4118C"/>
    <w:rsid w:val="00E417E9"/>
    <w:rsid w:val="00E41A40"/>
    <w:rsid w:val="00E41A41"/>
    <w:rsid w:val="00E41AAE"/>
    <w:rsid w:val="00E41B29"/>
    <w:rsid w:val="00E41B31"/>
    <w:rsid w:val="00E43030"/>
    <w:rsid w:val="00E43299"/>
    <w:rsid w:val="00E439E3"/>
    <w:rsid w:val="00E43C8D"/>
    <w:rsid w:val="00E43F98"/>
    <w:rsid w:val="00E44715"/>
    <w:rsid w:val="00E44A95"/>
    <w:rsid w:val="00E44B93"/>
    <w:rsid w:val="00E451C7"/>
    <w:rsid w:val="00E45373"/>
    <w:rsid w:val="00E45846"/>
    <w:rsid w:val="00E45895"/>
    <w:rsid w:val="00E45A65"/>
    <w:rsid w:val="00E45ACE"/>
    <w:rsid w:val="00E45AFB"/>
    <w:rsid w:val="00E45F3A"/>
    <w:rsid w:val="00E46158"/>
    <w:rsid w:val="00E4660B"/>
    <w:rsid w:val="00E467FC"/>
    <w:rsid w:val="00E46E3C"/>
    <w:rsid w:val="00E46E56"/>
    <w:rsid w:val="00E47048"/>
    <w:rsid w:val="00E47C1B"/>
    <w:rsid w:val="00E47CF3"/>
    <w:rsid w:val="00E47F99"/>
    <w:rsid w:val="00E50184"/>
    <w:rsid w:val="00E50765"/>
    <w:rsid w:val="00E5094E"/>
    <w:rsid w:val="00E50B9E"/>
    <w:rsid w:val="00E5116D"/>
    <w:rsid w:val="00E51226"/>
    <w:rsid w:val="00E513FC"/>
    <w:rsid w:val="00E519A6"/>
    <w:rsid w:val="00E51CBB"/>
    <w:rsid w:val="00E51FD8"/>
    <w:rsid w:val="00E5237E"/>
    <w:rsid w:val="00E5241C"/>
    <w:rsid w:val="00E52E03"/>
    <w:rsid w:val="00E5309E"/>
    <w:rsid w:val="00E5339D"/>
    <w:rsid w:val="00E5363C"/>
    <w:rsid w:val="00E53825"/>
    <w:rsid w:val="00E53989"/>
    <w:rsid w:val="00E5417A"/>
    <w:rsid w:val="00E541F9"/>
    <w:rsid w:val="00E5437C"/>
    <w:rsid w:val="00E54676"/>
    <w:rsid w:val="00E54999"/>
    <w:rsid w:val="00E55039"/>
    <w:rsid w:val="00E550B0"/>
    <w:rsid w:val="00E55327"/>
    <w:rsid w:val="00E5548B"/>
    <w:rsid w:val="00E557E2"/>
    <w:rsid w:val="00E55BD7"/>
    <w:rsid w:val="00E55C43"/>
    <w:rsid w:val="00E563DA"/>
    <w:rsid w:val="00E564C7"/>
    <w:rsid w:val="00E56588"/>
    <w:rsid w:val="00E5670D"/>
    <w:rsid w:val="00E56B27"/>
    <w:rsid w:val="00E56C45"/>
    <w:rsid w:val="00E56EBF"/>
    <w:rsid w:val="00E56FB3"/>
    <w:rsid w:val="00E56FDF"/>
    <w:rsid w:val="00E5780C"/>
    <w:rsid w:val="00E579A1"/>
    <w:rsid w:val="00E60638"/>
    <w:rsid w:val="00E60D0C"/>
    <w:rsid w:val="00E60EA9"/>
    <w:rsid w:val="00E61194"/>
    <w:rsid w:val="00E61266"/>
    <w:rsid w:val="00E616E6"/>
    <w:rsid w:val="00E61A02"/>
    <w:rsid w:val="00E61EC5"/>
    <w:rsid w:val="00E61F95"/>
    <w:rsid w:val="00E6208D"/>
    <w:rsid w:val="00E622B0"/>
    <w:rsid w:val="00E624BE"/>
    <w:rsid w:val="00E626EC"/>
    <w:rsid w:val="00E62E14"/>
    <w:rsid w:val="00E6333A"/>
    <w:rsid w:val="00E63618"/>
    <w:rsid w:val="00E64156"/>
    <w:rsid w:val="00E642E3"/>
    <w:rsid w:val="00E64405"/>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DF8"/>
    <w:rsid w:val="00E67F2B"/>
    <w:rsid w:val="00E70828"/>
    <w:rsid w:val="00E710A5"/>
    <w:rsid w:val="00E71124"/>
    <w:rsid w:val="00E71CA2"/>
    <w:rsid w:val="00E71DEC"/>
    <w:rsid w:val="00E71E7A"/>
    <w:rsid w:val="00E7242F"/>
    <w:rsid w:val="00E725CA"/>
    <w:rsid w:val="00E727B4"/>
    <w:rsid w:val="00E728A2"/>
    <w:rsid w:val="00E72C28"/>
    <w:rsid w:val="00E72C9B"/>
    <w:rsid w:val="00E73128"/>
    <w:rsid w:val="00E73387"/>
    <w:rsid w:val="00E738E4"/>
    <w:rsid w:val="00E73955"/>
    <w:rsid w:val="00E73A52"/>
    <w:rsid w:val="00E73E0C"/>
    <w:rsid w:val="00E74065"/>
    <w:rsid w:val="00E7441A"/>
    <w:rsid w:val="00E7455D"/>
    <w:rsid w:val="00E74597"/>
    <w:rsid w:val="00E747B2"/>
    <w:rsid w:val="00E748E2"/>
    <w:rsid w:val="00E751F0"/>
    <w:rsid w:val="00E7632A"/>
    <w:rsid w:val="00E76FE5"/>
    <w:rsid w:val="00E77016"/>
    <w:rsid w:val="00E77095"/>
    <w:rsid w:val="00E770FB"/>
    <w:rsid w:val="00E775B6"/>
    <w:rsid w:val="00E77F3E"/>
    <w:rsid w:val="00E80B6D"/>
    <w:rsid w:val="00E80B74"/>
    <w:rsid w:val="00E8126C"/>
    <w:rsid w:val="00E812DB"/>
    <w:rsid w:val="00E815FF"/>
    <w:rsid w:val="00E8167C"/>
    <w:rsid w:val="00E81860"/>
    <w:rsid w:val="00E81F28"/>
    <w:rsid w:val="00E82197"/>
    <w:rsid w:val="00E82479"/>
    <w:rsid w:val="00E82876"/>
    <w:rsid w:val="00E82A6F"/>
    <w:rsid w:val="00E82E1B"/>
    <w:rsid w:val="00E833C0"/>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2F8"/>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88"/>
    <w:rsid w:val="00E954F2"/>
    <w:rsid w:val="00E9585C"/>
    <w:rsid w:val="00E95EEF"/>
    <w:rsid w:val="00E9646D"/>
    <w:rsid w:val="00E96491"/>
    <w:rsid w:val="00E965DB"/>
    <w:rsid w:val="00E9702D"/>
    <w:rsid w:val="00E977D8"/>
    <w:rsid w:val="00E97A14"/>
    <w:rsid w:val="00E97BEF"/>
    <w:rsid w:val="00E97D09"/>
    <w:rsid w:val="00EA0495"/>
    <w:rsid w:val="00EA05E5"/>
    <w:rsid w:val="00EA071E"/>
    <w:rsid w:val="00EA095D"/>
    <w:rsid w:val="00EA1198"/>
    <w:rsid w:val="00EA1462"/>
    <w:rsid w:val="00EA15F7"/>
    <w:rsid w:val="00EA1B0F"/>
    <w:rsid w:val="00EA207E"/>
    <w:rsid w:val="00EA21A1"/>
    <w:rsid w:val="00EA249C"/>
    <w:rsid w:val="00EA25B8"/>
    <w:rsid w:val="00EA2749"/>
    <w:rsid w:val="00EA29DE"/>
    <w:rsid w:val="00EA2D2D"/>
    <w:rsid w:val="00EA2F14"/>
    <w:rsid w:val="00EA301F"/>
    <w:rsid w:val="00EA3287"/>
    <w:rsid w:val="00EA39D9"/>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C3"/>
    <w:rsid w:val="00EA5E1C"/>
    <w:rsid w:val="00EA6729"/>
    <w:rsid w:val="00EA73F3"/>
    <w:rsid w:val="00EA7450"/>
    <w:rsid w:val="00EA75DB"/>
    <w:rsid w:val="00EA7794"/>
    <w:rsid w:val="00EA7958"/>
    <w:rsid w:val="00EA7968"/>
    <w:rsid w:val="00EA7C11"/>
    <w:rsid w:val="00EA7C86"/>
    <w:rsid w:val="00EB0326"/>
    <w:rsid w:val="00EB0446"/>
    <w:rsid w:val="00EB0986"/>
    <w:rsid w:val="00EB0A3E"/>
    <w:rsid w:val="00EB0AAB"/>
    <w:rsid w:val="00EB135E"/>
    <w:rsid w:val="00EB1798"/>
    <w:rsid w:val="00EB1815"/>
    <w:rsid w:val="00EB1A96"/>
    <w:rsid w:val="00EB1E0C"/>
    <w:rsid w:val="00EB1F80"/>
    <w:rsid w:val="00EB2353"/>
    <w:rsid w:val="00EB2B0C"/>
    <w:rsid w:val="00EB2EDA"/>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650"/>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2DEC"/>
    <w:rsid w:val="00EC303E"/>
    <w:rsid w:val="00EC3223"/>
    <w:rsid w:val="00EC3B07"/>
    <w:rsid w:val="00EC3DC3"/>
    <w:rsid w:val="00EC4018"/>
    <w:rsid w:val="00EC4327"/>
    <w:rsid w:val="00EC4579"/>
    <w:rsid w:val="00EC4625"/>
    <w:rsid w:val="00EC478A"/>
    <w:rsid w:val="00EC494F"/>
    <w:rsid w:val="00EC4C3B"/>
    <w:rsid w:val="00EC4E4D"/>
    <w:rsid w:val="00EC4FB6"/>
    <w:rsid w:val="00EC59F1"/>
    <w:rsid w:val="00EC610D"/>
    <w:rsid w:val="00EC62FB"/>
    <w:rsid w:val="00EC641E"/>
    <w:rsid w:val="00EC6A3A"/>
    <w:rsid w:val="00EC6B65"/>
    <w:rsid w:val="00EC6BD1"/>
    <w:rsid w:val="00EC6CDE"/>
    <w:rsid w:val="00EC6CF5"/>
    <w:rsid w:val="00EC6E37"/>
    <w:rsid w:val="00EC6E97"/>
    <w:rsid w:val="00EC6F07"/>
    <w:rsid w:val="00EC7467"/>
    <w:rsid w:val="00EC77A8"/>
    <w:rsid w:val="00ED04C4"/>
    <w:rsid w:val="00ED0561"/>
    <w:rsid w:val="00ED0832"/>
    <w:rsid w:val="00ED0C17"/>
    <w:rsid w:val="00ED0D2A"/>
    <w:rsid w:val="00ED126F"/>
    <w:rsid w:val="00ED1416"/>
    <w:rsid w:val="00ED1D44"/>
    <w:rsid w:val="00ED2D83"/>
    <w:rsid w:val="00ED373E"/>
    <w:rsid w:val="00ED382C"/>
    <w:rsid w:val="00ED3991"/>
    <w:rsid w:val="00ED3AFA"/>
    <w:rsid w:val="00ED3C8F"/>
    <w:rsid w:val="00ED4160"/>
    <w:rsid w:val="00ED43AB"/>
    <w:rsid w:val="00ED4B50"/>
    <w:rsid w:val="00ED4EE3"/>
    <w:rsid w:val="00ED5238"/>
    <w:rsid w:val="00ED57FC"/>
    <w:rsid w:val="00ED588A"/>
    <w:rsid w:val="00ED5F6C"/>
    <w:rsid w:val="00ED643E"/>
    <w:rsid w:val="00ED65B8"/>
    <w:rsid w:val="00ED6753"/>
    <w:rsid w:val="00ED68F8"/>
    <w:rsid w:val="00ED6CF2"/>
    <w:rsid w:val="00ED6FB5"/>
    <w:rsid w:val="00ED7191"/>
    <w:rsid w:val="00ED7548"/>
    <w:rsid w:val="00ED7A29"/>
    <w:rsid w:val="00ED7C1D"/>
    <w:rsid w:val="00EE0107"/>
    <w:rsid w:val="00EE04D9"/>
    <w:rsid w:val="00EE081D"/>
    <w:rsid w:val="00EE09EF"/>
    <w:rsid w:val="00EE14D7"/>
    <w:rsid w:val="00EE1629"/>
    <w:rsid w:val="00EE184A"/>
    <w:rsid w:val="00EE1A02"/>
    <w:rsid w:val="00EE1D2A"/>
    <w:rsid w:val="00EE2628"/>
    <w:rsid w:val="00EE2753"/>
    <w:rsid w:val="00EE27DC"/>
    <w:rsid w:val="00EE2940"/>
    <w:rsid w:val="00EE31FC"/>
    <w:rsid w:val="00EE3AD3"/>
    <w:rsid w:val="00EE3D81"/>
    <w:rsid w:val="00EE3F49"/>
    <w:rsid w:val="00EE3FE1"/>
    <w:rsid w:val="00EE4862"/>
    <w:rsid w:val="00EE4B73"/>
    <w:rsid w:val="00EE4E6A"/>
    <w:rsid w:val="00EE5014"/>
    <w:rsid w:val="00EE61EA"/>
    <w:rsid w:val="00EE6229"/>
    <w:rsid w:val="00EE6317"/>
    <w:rsid w:val="00EE6B5D"/>
    <w:rsid w:val="00EE70F3"/>
    <w:rsid w:val="00EE714D"/>
    <w:rsid w:val="00EE7725"/>
    <w:rsid w:val="00EE7905"/>
    <w:rsid w:val="00EE7BAA"/>
    <w:rsid w:val="00EF0014"/>
    <w:rsid w:val="00EF0417"/>
    <w:rsid w:val="00EF0BBC"/>
    <w:rsid w:val="00EF0CE9"/>
    <w:rsid w:val="00EF0CFA"/>
    <w:rsid w:val="00EF0D3E"/>
    <w:rsid w:val="00EF0EE2"/>
    <w:rsid w:val="00EF1444"/>
    <w:rsid w:val="00EF14B9"/>
    <w:rsid w:val="00EF1603"/>
    <w:rsid w:val="00EF1851"/>
    <w:rsid w:val="00EF1857"/>
    <w:rsid w:val="00EF18F8"/>
    <w:rsid w:val="00EF1952"/>
    <w:rsid w:val="00EF1E33"/>
    <w:rsid w:val="00EF20E1"/>
    <w:rsid w:val="00EF2340"/>
    <w:rsid w:val="00EF2552"/>
    <w:rsid w:val="00EF282D"/>
    <w:rsid w:val="00EF2906"/>
    <w:rsid w:val="00EF2A92"/>
    <w:rsid w:val="00EF2EAB"/>
    <w:rsid w:val="00EF36DC"/>
    <w:rsid w:val="00EF3CAF"/>
    <w:rsid w:val="00EF3D7A"/>
    <w:rsid w:val="00EF42C6"/>
    <w:rsid w:val="00EF4405"/>
    <w:rsid w:val="00EF47DF"/>
    <w:rsid w:val="00EF47F7"/>
    <w:rsid w:val="00EF494C"/>
    <w:rsid w:val="00EF49F9"/>
    <w:rsid w:val="00EF4C36"/>
    <w:rsid w:val="00EF4E1A"/>
    <w:rsid w:val="00EF4F59"/>
    <w:rsid w:val="00EF533E"/>
    <w:rsid w:val="00EF538E"/>
    <w:rsid w:val="00EF5672"/>
    <w:rsid w:val="00EF5707"/>
    <w:rsid w:val="00EF5B5D"/>
    <w:rsid w:val="00EF5B9B"/>
    <w:rsid w:val="00EF5CD2"/>
    <w:rsid w:val="00EF5E4F"/>
    <w:rsid w:val="00EF6072"/>
    <w:rsid w:val="00EF61BF"/>
    <w:rsid w:val="00EF642B"/>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12E"/>
    <w:rsid w:val="00F02BFD"/>
    <w:rsid w:val="00F02D21"/>
    <w:rsid w:val="00F02D28"/>
    <w:rsid w:val="00F03019"/>
    <w:rsid w:val="00F03501"/>
    <w:rsid w:val="00F0363F"/>
    <w:rsid w:val="00F03914"/>
    <w:rsid w:val="00F04060"/>
    <w:rsid w:val="00F04A0F"/>
    <w:rsid w:val="00F057F9"/>
    <w:rsid w:val="00F0592A"/>
    <w:rsid w:val="00F05E6D"/>
    <w:rsid w:val="00F065D5"/>
    <w:rsid w:val="00F0668F"/>
    <w:rsid w:val="00F06E0F"/>
    <w:rsid w:val="00F06F70"/>
    <w:rsid w:val="00F070EB"/>
    <w:rsid w:val="00F07200"/>
    <w:rsid w:val="00F07251"/>
    <w:rsid w:val="00F07456"/>
    <w:rsid w:val="00F07548"/>
    <w:rsid w:val="00F07683"/>
    <w:rsid w:val="00F07F65"/>
    <w:rsid w:val="00F10607"/>
    <w:rsid w:val="00F1076B"/>
    <w:rsid w:val="00F10774"/>
    <w:rsid w:val="00F10787"/>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1D2"/>
    <w:rsid w:val="00F13962"/>
    <w:rsid w:val="00F13BB6"/>
    <w:rsid w:val="00F14871"/>
    <w:rsid w:val="00F15135"/>
    <w:rsid w:val="00F15158"/>
    <w:rsid w:val="00F15232"/>
    <w:rsid w:val="00F1527B"/>
    <w:rsid w:val="00F153E8"/>
    <w:rsid w:val="00F1546B"/>
    <w:rsid w:val="00F154AB"/>
    <w:rsid w:val="00F156A1"/>
    <w:rsid w:val="00F15E80"/>
    <w:rsid w:val="00F162F7"/>
    <w:rsid w:val="00F1658C"/>
    <w:rsid w:val="00F165C3"/>
    <w:rsid w:val="00F165FD"/>
    <w:rsid w:val="00F168FF"/>
    <w:rsid w:val="00F16A5E"/>
    <w:rsid w:val="00F16CE1"/>
    <w:rsid w:val="00F16F81"/>
    <w:rsid w:val="00F16FC3"/>
    <w:rsid w:val="00F177F9"/>
    <w:rsid w:val="00F17A50"/>
    <w:rsid w:val="00F17A62"/>
    <w:rsid w:val="00F17C56"/>
    <w:rsid w:val="00F17C96"/>
    <w:rsid w:val="00F201E5"/>
    <w:rsid w:val="00F20301"/>
    <w:rsid w:val="00F20314"/>
    <w:rsid w:val="00F20F3A"/>
    <w:rsid w:val="00F21075"/>
    <w:rsid w:val="00F21CAA"/>
    <w:rsid w:val="00F21CE9"/>
    <w:rsid w:val="00F22001"/>
    <w:rsid w:val="00F2257B"/>
    <w:rsid w:val="00F22EBB"/>
    <w:rsid w:val="00F23574"/>
    <w:rsid w:val="00F236C3"/>
    <w:rsid w:val="00F23BC2"/>
    <w:rsid w:val="00F24626"/>
    <w:rsid w:val="00F248FB"/>
    <w:rsid w:val="00F24BA9"/>
    <w:rsid w:val="00F25089"/>
    <w:rsid w:val="00F2558C"/>
    <w:rsid w:val="00F25ABF"/>
    <w:rsid w:val="00F25C0C"/>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1F26"/>
    <w:rsid w:val="00F328B3"/>
    <w:rsid w:val="00F32918"/>
    <w:rsid w:val="00F32A58"/>
    <w:rsid w:val="00F32CA0"/>
    <w:rsid w:val="00F33374"/>
    <w:rsid w:val="00F3363E"/>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69C1"/>
    <w:rsid w:val="00F370C5"/>
    <w:rsid w:val="00F37555"/>
    <w:rsid w:val="00F37619"/>
    <w:rsid w:val="00F40222"/>
    <w:rsid w:val="00F40239"/>
    <w:rsid w:val="00F40DF9"/>
    <w:rsid w:val="00F41819"/>
    <w:rsid w:val="00F41E5B"/>
    <w:rsid w:val="00F427D5"/>
    <w:rsid w:val="00F42A09"/>
    <w:rsid w:val="00F43373"/>
    <w:rsid w:val="00F43663"/>
    <w:rsid w:val="00F43A2C"/>
    <w:rsid w:val="00F43B88"/>
    <w:rsid w:val="00F43C9A"/>
    <w:rsid w:val="00F43CBF"/>
    <w:rsid w:val="00F43EB1"/>
    <w:rsid w:val="00F44A59"/>
    <w:rsid w:val="00F44CA7"/>
    <w:rsid w:val="00F44E7A"/>
    <w:rsid w:val="00F45096"/>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28DF"/>
    <w:rsid w:val="00F5311F"/>
    <w:rsid w:val="00F53741"/>
    <w:rsid w:val="00F5399E"/>
    <w:rsid w:val="00F5418A"/>
    <w:rsid w:val="00F54319"/>
    <w:rsid w:val="00F544A6"/>
    <w:rsid w:val="00F54927"/>
    <w:rsid w:val="00F552FA"/>
    <w:rsid w:val="00F56356"/>
    <w:rsid w:val="00F5659C"/>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9AE"/>
    <w:rsid w:val="00F61A54"/>
    <w:rsid w:val="00F61B51"/>
    <w:rsid w:val="00F61C37"/>
    <w:rsid w:val="00F61C73"/>
    <w:rsid w:val="00F61E70"/>
    <w:rsid w:val="00F620D9"/>
    <w:rsid w:val="00F62497"/>
    <w:rsid w:val="00F62517"/>
    <w:rsid w:val="00F629ED"/>
    <w:rsid w:val="00F62D40"/>
    <w:rsid w:val="00F62D83"/>
    <w:rsid w:val="00F63064"/>
    <w:rsid w:val="00F631F5"/>
    <w:rsid w:val="00F634E5"/>
    <w:rsid w:val="00F63670"/>
    <w:rsid w:val="00F6402C"/>
    <w:rsid w:val="00F6416B"/>
    <w:rsid w:val="00F64689"/>
    <w:rsid w:val="00F64AF1"/>
    <w:rsid w:val="00F64C33"/>
    <w:rsid w:val="00F64CF4"/>
    <w:rsid w:val="00F652FE"/>
    <w:rsid w:val="00F653D7"/>
    <w:rsid w:val="00F653DB"/>
    <w:rsid w:val="00F6552A"/>
    <w:rsid w:val="00F65661"/>
    <w:rsid w:val="00F6569B"/>
    <w:rsid w:val="00F6576E"/>
    <w:rsid w:val="00F658C4"/>
    <w:rsid w:val="00F6593A"/>
    <w:rsid w:val="00F65CFF"/>
    <w:rsid w:val="00F66320"/>
    <w:rsid w:val="00F66A16"/>
    <w:rsid w:val="00F66E4D"/>
    <w:rsid w:val="00F673FD"/>
    <w:rsid w:val="00F67D30"/>
    <w:rsid w:val="00F67E6D"/>
    <w:rsid w:val="00F67F92"/>
    <w:rsid w:val="00F7076B"/>
    <w:rsid w:val="00F70A4B"/>
    <w:rsid w:val="00F70D9A"/>
    <w:rsid w:val="00F71085"/>
    <w:rsid w:val="00F714A9"/>
    <w:rsid w:val="00F717E0"/>
    <w:rsid w:val="00F720A7"/>
    <w:rsid w:val="00F721C8"/>
    <w:rsid w:val="00F72201"/>
    <w:rsid w:val="00F72573"/>
    <w:rsid w:val="00F7269A"/>
    <w:rsid w:val="00F727EE"/>
    <w:rsid w:val="00F72C09"/>
    <w:rsid w:val="00F72C37"/>
    <w:rsid w:val="00F72D83"/>
    <w:rsid w:val="00F7310E"/>
    <w:rsid w:val="00F73609"/>
    <w:rsid w:val="00F7395A"/>
    <w:rsid w:val="00F73CD2"/>
    <w:rsid w:val="00F73FA6"/>
    <w:rsid w:val="00F742BE"/>
    <w:rsid w:val="00F74797"/>
    <w:rsid w:val="00F74DE0"/>
    <w:rsid w:val="00F74EF7"/>
    <w:rsid w:val="00F74F17"/>
    <w:rsid w:val="00F7545F"/>
    <w:rsid w:val="00F75E80"/>
    <w:rsid w:val="00F762C8"/>
    <w:rsid w:val="00F77500"/>
    <w:rsid w:val="00F77666"/>
    <w:rsid w:val="00F776AB"/>
    <w:rsid w:val="00F7795E"/>
    <w:rsid w:val="00F77DB6"/>
    <w:rsid w:val="00F80107"/>
    <w:rsid w:val="00F8047B"/>
    <w:rsid w:val="00F804DB"/>
    <w:rsid w:val="00F80654"/>
    <w:rsid w:val="00F807A3"/>
    <w:rsid w:val="00F80B4F"/>
    <w:rsid w:val="00F80DA7"/>
    <w:rsid w:val="00F81260"/>
    <w:rsid w:val="00F82100"/>
    <w:rsid w:val="00F82DB2"/>
    <w:rsid w:val="00F82E9F"/>
    <w:rsid w:val="00F83489"/>
    <w:rsid w:val="00F8369C"/>
    <w:rsid w:val="00F83763"/>
    <w:rsid w:val="00F83BC6"/>
    <w:rsid w:val="00F84771"/>
    <w:rsid w:val="00F84881"/>
    <w:rsid w:val="00F85527"/>
    <w:rsid w:val="00F85880"/>
    <w:rsid w:val="00F85F5F"/>
    <w:rsid w:val="00F860F7"/>
    <w:rsid w:val="00F8620D"/>
    <w:rsid w:val="00F8670B"/>
    <w:rsid w:val="00F86A68"/>
    <w:rsid w:val="00F871B8"/>
    <w:rsid w:val="00F876B4"/>
    <w:rsid w:val="00F87DCD"/>
    <w:rsid w:val="00F87ED6"/>
    <w:rsid w:val="00F87F95"/>
    <w:rsid w:val="00F90195"/>
    <w:rsid w:val="00F901F7"/>
    <w:rsid w:val="00F9039D"/>
    <w:rsid w:val="00F9045F"/>
    <w:rsid w:val="00F90500"/>
    <w:rsid w:val="00F9070A"/>
    <w:rsid w:val="00F90EC6"/>
    <w:rsid w:val="00F90EDD"/>
    <w:rsid w:val="00F91B85"/>
    <w:rsid w:val="00F91CCD"/>
    <w:rsid w:val="00F91D14"/>
    <w:rsid w:val="00F91F99"/>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D0E"/>
    <w:rsid w:val="00F96E04"/>
    <w:rsid w:val="00F96FB3"/>
    <w:rsid w:val="00F97239"/>
    <w:rsid w:val="00F973EF"/>
    <w:rsid w:val="00F974C6"/>
    <w:rsid w:val="00F975CB"/>
    <w:rsid w:val="00F97A63"/>
    <w:rsid w:val="00F97AB5"/>
    <w:rsid w:val="00F97E72"/>
    <w:rsid w:val="00F97FE4"/>
    <w:rsid w:val="00FA045F"/>
    <w:rsid w:val="00FA05C2"/>
    <w:rsid w:val="00FA05F1"/>
    <w:rsid w:val="00FA0F5B"/>
    <w:rsid w:val="00FA1503"/>
    <w:rsid w:val="00FA19A9"/>
    <w:rsid w:val="00FA1A9A"/>
    <w:rsid w:val="00FA1D31"/>
    <w:rsid w:val="00FA1F7A"/>
    <w:rsid w:val="00FA23D5"/>
    <w:rsid w:val="00FA24BC"/>
    <w:rsid w:val="00FA24EF"/>
    <w:rsid w:val="00FA26C7"/>
    <w:rsid w:val="00FA2A66"/>
    <w:rsid w:val="00FA2B0D"/>
    <w:rsid w:val="00FA2C8F"/>
    <w:rsid w:val="00FA2DFA"/>
    <w:rsid w:val="00FA32D1"/>
    <w:rsid w:val="00FA330F"/>
    <w:rsid w:val="00FA3380"/>
    <w:rsid w:val="00FA3E71"/>
    <w:rsid w:val="00FA4343"/>
    <w:rsid w:val="00FA4940"/>
    <w:rsid w:val="00FA4999"/>
    <w:rsid w:val="00FA5371"/>
    <w:rsid w:val="00FA5D56"/>
    <w:rsid w:val="00FA5F04"/>
    <w:rsid w:val="00FA6326"/>
    <w:rsid w:val="00FA6442"/>
    <w:rsid w:val="00FA64EE"/>
    <w:rsid w:val="00FA6AB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2A63"/>
    <w:rsid w:val="00FB2F83"/>
    <w:rsid w:val="00FB363A"/>
    <w:rsid w:val="00FB368D"/>
    <w:rsid w:val="00FB3976"/>
    <w:rsid w:val="00FB39AB"/>
    <w:rsid w:val="00FB3A00"/>
    <w:rsid w:val="00FB3AB1"/>
    <w:rsid w:val="00FB3F74"/>
    <w:rsid w:val="00FB4442"/>
    <w:rsid w:val="00FB4601"/>
    <w:rsid w:val="00FB4655"/>
    <w:rsid w:val="00FB4757"/>
    <w:rsid w:val="00FB4971"/>
    <w:rsid w:val="00FB4A77"/>
    <w:rsid w:val="00FB5095"/>
    <w:rsid w:val="00FB5542"/>
    <w:rsid w:val="00FB5664"/>
    <w:rsid w:val="00FB5B44"/>
    <w:rsid w:val="00FB679B"/>
    <w:rsid w:val="00FB6B5B"/>
    <w:rsid w:val="00FB6B6C"/>
    <w:rsid w:val="00FB70EA"/>
    <w:rsid w:val="00FB72DA"/>
    <w:rsid w:val="00FB73DC"/>
    <w:rsid w:val="00FB78D3"/>
    <w:rsid w:val="00FC01A8"/>
    <w:rsid w:val="00FC0469"/>
    <w:rsid w:val="00FC074C"/>
    <w:rsid w:val="00FC0F87"/>
    <w:rsid w:val="00FC1017"/>
    <w:rsid w:val="00FC104D"/>
    <w:rsid w:val="00FC1279"/>
    <w:rsid w:val="00FC1AA5"/>
    <w:rsid w:val="00FC1F85"/>
    <w:rsid w:val="00FC20A7"/>
    <w:rsid w:val="00FC229D"/>
    <w:rsid w:val="00FC2914"/>
    <w:rsid w:val="00FC2E76"/>
    <w:rsid w:val="00FC34A6"/>
    <w:rsid w:val="00FC40AA"/>
    <w:rsid w:val="00FC4437"/>
    <w:rsid w:val="00FC45D9"/>
    <w:rsid w:val="00FC489F"/>
    <w:rsid w:val="00FC4CA3"/>
    <w:rsid w:val="00FC4F63"/>
    <w:rsid w:val="00FC536B"/>
    <w:rsid w:val="00FC54E5"/>
    <w:rsid w:val="00FC5543"/>
    <w:rsid w:val="00FC59F0"/>
    <w:rsid w:val="00FC5CCA"/>
    <w:rsid w:val="00FC5E20"/>
    <w:rsid w:val="00FC5EAD"/>
    <w:rsid w:val="00FC628F"/>
    <w:rsid w:val="00FC6CA4"/>
    <w:rsid w:val="00FC71E1"/>
    <w:rsid w:val="00FC740E"/>
    <w:rsid w:val="00FC756D"/>
    <w:rsid w:val="00FC774F"/>
    <w:rsid w:val="00FC7758"/>
    <w:rsid w:val="00FC78A1"/>
    <w:rsid w:val="00FC7F7D"/>
    <w:rsid w:val="00FD0251"/>
    <w:rsid w:val="00FD08D7"/>
    <w:rsid w:val="00FD0E15"/>
    <w:rsid w:val="00FD1312"/>
    <w:rsid w:val="00FD1693"/>
    <w:rsid w:val="00FD1A0C"/>
    <w:rsid w:val="00FD1A4B"/>
    <w:rsid w:val="00FD1A58"/>
    <w:rsid w:val="00FD224D"/>
    <w:rsid w:val="00FD22C7"/>
    <w:rsid w:val="00FD2671"/>
    <w:rsid w:val="00FD2B58"/>
    <w:rsid w:val="00FD3214"/>
    <w:rsid w:val="00FD3445"/>
    <w:rsid w:val="00FD3571"/>
    <w:rsid w:val="00FD3B3B"/>
    <w:rsid w:val="00FD3D38"/>
    <w:rsid w:val="00FD3F91"/>
    <w:rsid w:val="00FD4359"/>
    <w:rsid w:val="00FD45F3"/>
    <w:rsid w:val="00FD461A"/>
    <w:rsid w:val="00FD4675"/>
    <w:rsid w:val="00FD479B"/>
    <w:rsid w:val="00FD4B86"/>
    <w:rsid w:val="00FD4C8E"/>
    <w:rsid w:val="00FD4F1C"/>
    <w:rsid w:val="00FD558A"/>
    <w:rsid w:val="00FD58BE"/>
    <w:rsid w:val="00FD5B02"/>
    <w:rsid w:val="00FD5BA5"/>
    <w:rsid w:val="00FD5D61"/>
    <w:rsid w:val="00FD5DEC"/>
    <w:rsid w:val="00FD61A3"/>
    <w:rsid w:val="00FD6213"/>
    <w:rsid w:val="00FD636C"/>
    <w:rsid w:val="00FD64A1"/>
    <w:rsid w:val="00FD656D"/>
    <w:rsid w:val="00FD6860"/>
    <w:rsid w:val="00FD692C"/>
    <w:rsid w:val="00FD702E"/>
    <w:rsid w:val="00FD7086"/>
    <w:rsid w:val="00FD76D5"/>
    <w:rsid w:val="00FD7B0E"/>
    <w:rsid w:val="00FE0010"/>
    <w:rsid w:val="00FE00BD"/>
    <w:rsid w:val="00FE0150"/>
    <w:rsid w:val="00FE0351"/>
    <w:rsid w:val="00FE0394"/>
    <w:rsid w:val="00FE08E3"/>
    <w:rsid w:val="00FE08F1"/>
    <w:rsid w:val="00FE0A05"/>
    <w:rsid w:val="00FE0B13"/>
    <w:rsid w:val="00FE0C3E"/>
    <w:rsid w:val="00FE0FB8"/>
    <w:rsid w:val="00FE0FCA"/>
    <w:rsid w:val="00FE106C"/>
    <w:rsid w:val="00FE10A2"/>
    <w:rsid w:val="00FE10FF"/>
    <w:rsid w:val="00FE1441"/>
    <w:rsid w:val="00FE15FF"/>
    <w:rsid w:val="00FE1C16"/>
    <w:rsid w:val="00FE2404"/>
    <w:rsid w:val="00FE2412"/>
    <w:rsid w:val="00FE246B"/>
    <w:rsid w:val="00FE25F0"/>
    <w:rsid w:val="00FE2714"/>
    <w:rsid w:val="00FE2A44"/>
    <w:rsid w:val="00FE2A60"/>
    <w:rsid w:val="00FE2AF2"/>
    <w:rsid w:val="00FE2C87"/>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A8E"/>
    <w:rsid w:val="00FE7B94"/>
    <w:rsid w:val="00FE7E6A"/>
    <w:rsid w:val="00FE7E8F"/>
    <w:rsid w:val="00FF01F9"/>
    <w:rsid w:val="00FF0444"/>
    <w:rsid w:val="00FF04A2"/>
    <w:rsid w:val="00FF10C3"/>
    <w:rsid w:val="00FF160D"/>
    <w:rsid w:val="00FF19CE"/>
    <w:rsid w:val="00FF1EE4"/>
    <w:rsid w:val="00FF1F63"/>
    <w:rsid w:val="00FF2478"/>
    <w:rsid w:val="00FF24AC"/>
    <w:rsid w:val="00FF25AD"/>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4A"/>
    <w:rsid w:val="00FF6FD0"/>
    <w:rsid w:val="00FF7018"/>
    <w:rsid w:val="00FF70AE"/>
    <w:rsid w:val="00FF71ED"/>
    <w:rsid w:val="00FF758A"/>
    <w:rsid w:val="00FF7633"/>
    <w:rsid w:val="00FF777C"/>
    <w:rsid w:val="00FF77D0"/>
    <w:rsid w:val="00FF7B59"/>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0"/>
    <o:shapelayout v:ext="edit">
      <o:idmap v:ext="edit" data="1"/>
    </o:shapelayout>
  </w:shapeDefaults>
  <w:decimalSymbol w:val="."/>
  <w:listSeparator w:val=","/>
  <w14:docId w14:val="08064C98"/>
  <w15:docId w15:val="{277E5CC2-B614-41B5-AD71-2CDB625A1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240F9D"/>
    <w:pPr>
      <w:bidi/>
      <w:spacing w:before="0" w:after="0" w:line="240" w:lineRule="auto"/>
    </w:pPr>
    <w:rPr>
      <w:rFonts w:eastAsia="Calibri"/>
      <w:caps/>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d"/>
    <w:next w:val="ad"/>
    <w:link w:val="56"/>
    <w:unhideWhenUsed/>
    <w:rsid w:val="003A1D7A"/>
    <w:pPr>
      <w:widowControl w:val="0"/>
      <w:bidi w:val="0"/>
      <w:spacing w:before="300"/>
      <w:outlineLvl w:val="4"/>
    </w:pPr>
    <w:rPr>
      <w:b/>
      <w:bCs/>
      <w:caps w:val="0"/>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val="0"/>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val="0"/>
      <w:spacing w:val="10"/>
    </w:rPr>
  </w:style>
  <w:style w:type="paragraph" w:styleId="8">
    <w:name w:val="heading 8"/>
    <w:aliases w:val="ASAPHeading 8"/>
    <w:basedOn w:val="ad"/>
    <w:next w:val="ad"/>
    <w:link w:val="80"/>
    <w:unhideWhenUsed/>
    <w:rsid w:val="00014182"/>
    <w:pPr>
      <w:bidi w:val="0"/>
      <w:spacing w:before="300"/>
      <w:outlineLvl w:val="7"/>
    </w:pPr>
    <w:rPr>
      <w:caps w:val="0"/>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val="0"/>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e"/>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val="0"/>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מכרזים - טקסט סעיפים,lp1,Bullet List,FooterText,numbered,Paragraphe de liste1,List Paragraph_0,List Paragraph_1,List Paragraph,x.x.x.x,נספח 2 מתוקן,LP11,LP111,LP12,LP121,LP13,LP14,LP15,List Paragraph_0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aps/>
    </w:rPr>
  </w:style>
  <w:style w:type="character" w:customStyle="1" w:styleId="RonnyBase1">
    <w:name w:val="RonnyBase תו1"/>
    <w:link w:val="RonnyBase"/>
    <w:uiPriority w:val="99"/>
    <w:rsid w:val="001015D6"/>
    <w:rPr>
      <w:rFonts w:ascii="Times New Roman" w:eastAsia="Times New Roman" w:hAnsi="Times New Roman"/>
      <w:caps/>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caps/>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rPr>
      <w:rFonts w:ascii="Calibri" w:eastAsia="Calibri" w:hAnsi="Calibri" w:cs="Arial"/>
      <w:caps/>
      <w:sz w:val="22"/>
      <w:szCs w:val="22"/>
    </w:rPr>
  </w:style>
  <w:style w:type="paragraph" w:styleId="afa">
    <w:name w:val="annotation text"/>
    <w:basedOn w:val="ad"/>
    <w:link w:val="af9"/>
    <w:uiPriority w:val="99"/>
    <w:rsid w:val="001015D6"/>
    <w:rPr>
      <w:rFonts w:ascii="Calibri" w:hAnsi="Calibri" w:cs="Arial"/>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basedOn w:val="ae"/>
    <w:link w:val="a"/>
    <w:uiPriority w:val="99"/>
    <w:rsid w:val="001015D6"/>
    <w:rPr>
      <w:rFonts w:eastAsia="Calibri"/>
      <w:caps/>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aps/>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aps/>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caps/>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caps/>
      <w:sz w:val="26"/>
      <w:szCs w:val="26"/>
      <w:lang w:eastAsia="he-IL"/>
    </w:rPr>
  </w:style>
  <w:style w:type="character" w:customStyle="1" w:styleId="48">
    <w:name w:val="סגנון4 תו"/>
    <w:basedOn w:val="ae"/>
    <w:link w:val="49"/>
    <w:uiPriority w:val="99"/>
    <w:rsid w:val="001015D6"/>
    <w:rPr>
      <w:rFonts w:ascii="Calibri" w:eastAsia="Calibri" w:hAnsi="Calibri"/>
      <w:caps/>
      <w:sz w:val="22"/>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6">
    <w:name w:val="כותרת נספח תו תו תו"/>
    <w:link w:val="a6"/>
    <w:uiPriority w:val="99"/>
    <w:rsid w:val="001015D6"/>
    <w:rPr>
      <w:rFonts w:eastAsia="Calibri"/>
      <w:b/>
      <w:bCs/>
      <w:cap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eastAsia="Calibri"/>
      <w:caps/>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caps/>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cap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e"/>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5">
    <w:name w:val="טקסט בסיסי - רשימה"/>
    <w:basedOn w:val="ad"/>
    <w:rsid w:val="001015D6"/>
    <w:pPr>
      <w:numPr>
        <w:numId w:val="51"/>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4">
    <w:name w:val="היסט_כפול1"/>
    <w:basedOn w:val="ad"/>
    <w:rsid w:val="001015D6"/>
    <w:pPr>
      <w:tabs>
        <w:tab w:val="left" w:pos="1418"/>
      </w:tabs>
      <w:ind w:left="2126" w:hanging="2126"/>
      <w:jc w:val="both"/>
    </w:pPr>
    <w:rPr>
      <w:rFonts w:ascii="Garamond" w:hAnsi="Garamond"/>
    </w:rPr>
  </w:style>
  <w:style w:type="paragraph" w:customStyle="1" w:styleId="2f8">
    <w:name w:val="היסט_כפול2"/>
    <w:basedOn w:val="ad"/>
    <w:rsid w:val="001015D6"/>
    <w:pPr>
      <w:tabs>
        <w:tab w:val="left" w:pos="1701"/>
      </w:tabs>
      <w:ind w:left="2127" w:hanging="1418"/>
      <w:jc w:val="both"/>
    </w:pPr>
    <w:rPr>
      <w:rFonts w:ascii="Garamond" w:hAnsi="Garamond"/>
    </w:rPr>
  </w:style>
  <w:style w:type="paragraph" w:customStyle="1" w:styleId="1f5">
    <w:name w:val="היסט1"/>
    <w:basedOn w:val="ad"/>
    <w:rsid w:val="001015D6"/>
    <w:pPr>
      <w:spacing w:before="240"/>
      <w:ind w:left="709" w:hanging="709"/>
      <w:jc w:val="both"/>
    </w:pPr>
    <w:rPr>
      <w:rFonts w:ascii="Garamond" w:hAnsi="Garamond"/>
    </w:rPr>
  </w:style>
  <w:style w:type="paragraph" w:customStyle="1" w:styleId="2f9">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5">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d"/>
    <w:rsid w:val="001015D6"/>
    <w:pPr>
      <w:ind w:left="1701" w:right="1134"/>
      <w:jc w:val="both"/>
    </w:pPr>
    <w:rPr>
      <w:rFonts w:ascii="Garamond" w:hAnsi="Garamond"/>
      <w:b/>
      <w:bCs/>
    </w:rPr>
  </w:style>
  <w:style w:type="paragraph" w:customStyle="1" w:styleId="2fa">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Bullet List תו,FooterText תו,numbered תו,Paragraphe de liste1 תו,List Paragraph_0 תו,List Paragraph_1 תו,List Paragraph תו,x.x.x.x תו,נספח 2 מתוקן תו,LP11 תו,LP1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rFonts w:eastAsia="Calibri"/>
      <w:b/>
      <w:bCs/>
      <w:caps/>
      <w:sz w:val="32"/>
      <w:szCs w:val="32"/>
      <w:lang w:eastAsia="he-IL"/>
    </w:rPr>
  </w:style>
  <w:style w:type="paragraph" w:customStyle="1" w:styleId="PARA1">
    <w:name w:val="PARA 1"/>
    <w:basedOn w:val="ad"/>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basedOn w:val="4-Char"/>
    <w:link w:val="4-0"/>
    <w:uiPriority w:val="99"/>
    <w:rsid w:val="008942D6"/>
    <w:rPr>
      <w:rFonts w:ascii="Times New Roman" w:eastAsia="Calibri" w:hAnsi="Times New Roman" w:cs="David"/>
      <w:b/>
      <w:bCs/>
      <w:cap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rFonts w:eastAsia="Calibri"/>
      <w:caps/>
      <w:noProof/>
    </w:rPr>
  </w:style>
  <w:style w:type="character" w:customStyle="1" w:styleId="5Char">
    <w:name w:val="רמה 5 Char"/>
    <w:link w:val="5"/>
    <w:rsid w:val="00D90238"/>
    <w:rPr>
      <w:rFonts w:eastAsia="Calibri"/>
      <w:caps/>
      <w:noProof/>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rPr>
      <w:rFonts w:eastAsia="Calibri"/>
      <w:caps/>
    </w:r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basedOn w:val="ae"/>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e"/>
    <w:link w:val="3ff"/>
    <w:rsid w:val="00D90238"/>
    <w:rPr>
      <w:rFonts w:eastAsia="Calibri"/>
      <w:caps/>
      <w:color w:val="000000"/>
    </w:rPr>
  </w:style>
  <w:style w:type="paragraph" w:customStyle="1" w:styleId="2-0">
    <w:name w:val="2 - סעיף"/>
    <w:basedOn w:val="2-"/>
    <w:qFormat/>
    <w:rsid w:val="002B53EA"/>
    <w:pPr>
      <w:keepNext w:val="0"/>
      <w:keepLines w:val="0"/>
      <w:numPr>
        <w:ilvl w:val="0"/>
        <w:numId w:val="0"/>
      </w:numPr>
      <w:spacing w:before="120" w:after="120"/>
      <w:ind w:left="792" w:hanging="432"/>
      <w:outlineLvl w:val="9"/>
    </w:pPr>
    <w:rPr>
      <w:b w:val="0"/>
      <w:bCs w:val="0"/>
      <w:spacing w:val="0"/>
      <w:sz w:val="24"/>
      <w:szCs w:val="24"/>
    </w:rPr>
  </w:style>
  <w:style w:type="paragraph" w:customStyle="1" w:styleId="3-">
    <w:name w:val="3 - סעיף"/>
    <w:basedOn w:val="ad"/>
    <w:link w:val="3-4"/>
    <w:qFormat/>
    <w:rsid w:val="00A0392D"/>
    <w:pPr>
      <w:numPr>
        <w:ilvl w:val="2"/>
        <w:numId w:val="83"/>
      </w:numPr>
      <w:spacing w:before="120" w:after="120" w:line="360" w:lineRule="auto"/>
      <w:jc w:val="both"/>
    </w:pPr>
  </w:style>
  <w:style w:type="paragraph" w:customStyle="1" w:styleId="4-3">
    <w:name w:val="4 - סעיף"/>
    <w:basedOn w:val="4-"/>
    <w:link w:val="4-Char1"/>
    <w:qFormat/>
    <w:rsid w:val="000C2347"/>
    <w:pPr>
      <w:numPr>
        <w:ilvl w:val="0"/>
        <w:numId w:val="0"/>
      </w:numPr>
      <w:spacing w:before="120" w:after="120"/>
      <w:ind w:left="2174" w:hanging="547"/>
    </w:pPr>
    <w:rPr>
      <w:b w:val="0"/>
      <w:bCs w:val="0"/>
    </w:rPr>
  </w:style>
  <w:style w:type="paragraph" w:customStyle="1" w:styleId="5-0">
    <w:name w:val="5 - סעיף"/>
    <w:basedOn w:val="ad"/>
    <w:link w:val="5-Char"/>
    <w:qFormat/>
    <w:rsid w:val="00E92FF2"/>
    <w:pPr>
      <w:numPr>
        <w:ilvl w:val="4"/>
        <w:numId w:val="83"/>
      </w:numPr>
      <w:spacing w:before="120" w:after="120" w:line="360" w:lineRule="auto"/>
      <w:jc w:val="both"/>
    </w:pPr>
  </w:style>
  <w:style w:type="paragraph" w:customStyle="1" w:styleId="6-">
    <w:name w:val="6 - סעיף_ישן"/>
    <w:basedOn w:val="ad"/>
    <w:rsid w:val="00D90238"/>
    <w:pPr>
      <w:numPr>
        <w:ilvl w:val="5"/>
        <w:numId w:val="56"/>
      </w:numPr>
      <w:spacing w:after="120" w:line="360" w:lineRule="auto"/>
      <w:jc w:val="both"/>
      <w:outlineLvl w:val="5"/>
    </w:pPr>
    <w:rPr>
      <w:sz w:val="22"/>
    </w:rPr>
  </w:style>
  <w:style w:type="paragraph" w:customStyle="1" w:styleId="7-">
    <w:name w:val="7 - סעיף_ישן"/>
    <w:basedOn w:val="ad"/>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basedOn w:val="ae"/>
    <w:link w:val="4-1"/>
    <w:rsid w:val="00D90238"/>
    <w:rPr>
      <w:rFonts w:eastAsia="Calibri"/>
      <w:b/>
      <w:bCs/>
      <w:cap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rPr>
      <w:rFonts w:eastAsia="Calibri"/>
      <w:caps/>
    </w:rPr>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eastAsia="Times New Roman"/>
      <w:b/>
      <w:caps/>
      <w:kern w:val="28"/>
    </w:rPr>
  </w:style>
  <w:style w:type="character" w:customStyle="1" w:styleId="2fd">
    <w:name w:val="מספור רמה 2 נקי תו"/>
    <w:basedOn w:val="ae"/>
    <w:link w:val="20"/>
    <w:rsid w:val="00EF0417"/>
    <w:rPr>
      <w:rFonts w:eastAsia="Times New Roman"/>
      <w:b/>
      <w:caps/>
      <w:kern w:val="28"/>
    </w:rPr>
  </w:style>
  <w:style w:type="table" w:customStyle="1" w:styleId="1fa">
    <w:name w:val="טקסט טבלה תחתונה1"/>
    <w:basedOn w:val="af"/>
    <w:next w:val="affff5"/>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Calibri" w:hAnsi="Arial"/>
      <w:caps/>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66"/>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e"/>
    <w:link w:val="3"/>
    <w:rsid w:val="00B51020"/>
    <w:rPr>
      <w:rFonts w:ascii="Arial" w:eastAsia="Calibri" w:hAnsi="Arial" w:cstheme="minorBidi"/>
      <w:caps/>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8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eastAsia="Calibri" w:hAnsi="Times New Roman" w:cs="FrankRuehl"/>
      <w:b/>
      <w:bCs/>
      <w:spacing w:val="15"/>
      <w:sz w:val="28"/>
      <w:szCs w:val="28"/>
    </w:rPr>
  </w:style>
  <w:style w:type="character" w:customStyle="1" w:styleId="1-Char">
    <w:name w:val="1 - כותרת Char"/>
    <w:basedOn w:val="af6"/>
    <w:link w:val="1-0"/>
    <w:rsid w:val="0057259E"/>
    <w:rPr>
      <w:rFonts w:ascii="Times New Roman" w:eastAsia="Calibri" w:hAnsi="Times New Roman" w:cs="FrankRuehl"/>
      <w:b/>
      <w:bCs/>
      <w:spacing w:val="15"/>
      <w:sz w:val="40"/>
      <w:szCs w:val="40"/>
    </w:rPr>
  </w:style>
  <w:style w:type="paragraph" w:customStyle="1" w:styleId="1-0">
    <w:name w:val="1 - כותרת"/>
    <w:basedOn w:val="25"/>
    <w:link w:val="1-Char"/>
    <w:qFormat/>
    <w:rsid w:val="0057259E"/>
    <w:pPr>
      <w:keepNext/>
      <w:keepLines/>
      <w:widowControl/>
      <w:numPr>
        <w:numId w:val="83"/>
      </w:numPr>
      <w:tabs>
        <w:tab w:val="left" w:pos="1050"/>
      </w:tabs>
      <w:spacing w:before="240" w:after="120"/>
      <w:jc w:val="both"/>
    </w:pPr>
    <w:rPr>
      <w:sz w:val="40"/>
      <w:szCs w:val="40"/>
    </w:rPr>
  </w:style>
  <w:style w:type="character" w:customStyle="1" w:styleId="3-Char">
    <w:name w:val="3 - כותרת Char"/>
    <w:basedOn w:val="af6"/>
    <w:link w:val="3-5"/>
    <w:rsid w:val="00841635"/>
    <w:rPr>
      <w:rFonts w:ascii="Times New Roman" w:eastAsia="Calibri" w:hAnsi="Times New Roman" w:cs="FrankRuehl"/>
      <w:b/>
      <w:bCs/>
      <w:caps/>
      <w:sz w:val="24"/>
      <w:szCs w:val="26"/>
    </w:rPr>
  </w:style>
  <w:style w:type="character" w:customStyle="1" w:styleId="5-Char">
    <w:name w:val="5 - סעיף Char"/>
    <w:basedOn w:val="af6"/>
    <w:link w:val="5-0"/>
    <w:rsid w:val="00E92FF2"/>
    <w:rPr>
      <w:rFonts w:ascii="Times New Roman" w:eastAsia="Calibri" w:hAnsi="Times New Roman" w:cs="FrankRuehl"/>
      <w:caps/>
      <w:sz w:val="24"/>
      <w:szCs w:val="26"/>
    </w:rPr>
  </w:style>
  <w:style w:type="paragraph" w:customStyle="1" w:styleId="5-">
    <w:name w:val="5 - כותרת"/>
    <w:basedOn w:val="5-0"/>
    <w:link w:val="5-Char0"/>
    <w:rsid w:val="00DC2963"/>
    <w:pPr>
      <w:numPr>
        <w:numId w:val="59"/>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6"/>
    <w:link w:val="6-2"/>
    <w:rsid w:val="008500B1"/>
    <w:rPr>
      <w:rFonts w:ascii="Times New Roman" w:eastAsia="Calibri" w:hAnsi="Times New Roman" w:cs="FrankRuehl"/>
      <w:b/>
      <w:bCs/>
      <w:caps/>
      <w:noProof/>
      <w:sz w:val="24"/>
      <w:szCs w:val="26"/>
      <w:lang w:eastAsia="he-IL"/>
    </w:rPr>
  </w:style>
  <w:style w:type="paragraph" w:customStyle="1" w:styleId="7-0">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basedOn w:val="af6"/>
    <w:link w:val="7-0"/>
    <w:rsid w:val="00DC2963"/>
    <w:rPr>
      <w:rFonts w:ascii="Times New Roman" w:eastAsia="Times New Roman" w:hAnsi="Times New Roman" w:cs="FrankRuehl"/>
      <w:b/>
      <w:bCs/>
      <w:caps/>
      <w:sz w:val="24"/>
      <w:szCs w:val="26"/>
    </w:rPr>
  </w:style>
  <w:style w:type="character" w:customStyle="1" w:styleId="5-Char0">
    <w:name w:val="5 - כותרת Char"/>
    <w:basedOn w:val="5-Char"/>
    <w:link w:val="5-"/>
    <w:rsid w:val="00DC2963"/>
    <w:rPr>
      <w:rFonts w:ascii="Times New Roman" w:eastAsia="Calibri" w:hAnsi="Times New Roman" w:cs="FrankRuehl"/>
      <w:b/>
      <w:bCs/>
      <w:caps/>
      <w:sz w:val="24"/>
      <w:szCs w:val="26"/>
    </w:rPr>
  </w:style>
  <w:style w:type="character" w:customStyle="1" w:styleId="affffffe">
    <w:name w:val="כותרת פרק חדש תו"/>
    <w:basedOn w:val="1-Char"/>
    <w:link w:val="affffffd"/>
    <w:rsid w:val="00652684"/>
    <w:rPr>
      <w:rFonts w:ascii="David" w:eastAsia="Times New Roman" w:hAnsi="David" w:cs="David"/>
      <w:b/>
      <w:bCs/>
      <w:caps w:val="0"/>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eastAsia="Calibri" w:cs="Narkisim"/>
      <w:caps/>
      <w:lang w:eastAsia="he-IL"/>
    </w:rPr>
  </w:style>
  <w:style w:type="character" w:customStyle="1" w:styleId="PARA2Char">
    <w:name w:val="PARA 2 Char"/>
    <w:basedOn w:val="ae"/>
    <w:link w:val="PARA2"/>
    <w:rsid w:val="00DC2963"/>
    <w:rPr>
      <w:rFonts w:ascii="Arial" w:eastAsia="Calibri" w:hAnsi="Arial" w:cs="Narkisim"/>
      <w:b/>
      <w:caps/>
      <w:lang w:eastAsia="he-IL"/>
    </w:rPr>
  </w:style>
  <w:style w:type="character" w:customStyle="1" w:styleId="PARA3Char">
    <w:name w:val="PARA 3 Char"/>
    <w:basedOn w:val="ae"/>
    <w:link w:val="PARA3"/>
    <w:rsid w:val="00DC2963"/>
    <w:rPr>
      <w:rFonts w:eastAsia="Calibri" w:cs="Narkisim"/>
      <w:caps/>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basedOn w:val="4-Char"/>
    <w:link w:val="afffffff4"/>
    <w:rsid w:val="00DC2963"/>
    <w:rPr>
      <w:rFonts w:ascii="Times New Roman" w:eastAsia="Calibri" w:hAnsi="Times New Roman" w:cs="David"/>
      <w:caps/>
      <w:noProof/>
      <w:sz w:val="24"/>
      <w:szCs w:val="24"/>
      <w:lang w:eastAsia="he-IL"/>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basedOn w:val="1-Char"/>
    <w:link w:val="-9"/>
    <w:rsid w:val="00ED1416"/>
    <w:rPr>
      <w:rFonts w:ascii="David" w:eastAsia="Times New Roman" w:hAnsi="David" w:cs="David"/>
      <w:b/>
      <w:bCs/>
      <w:caps w:val="0"/>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basedOn w:val="2fd"/>
    <w:link w:val="1fc"/>
    <w:rsid w:val="00ED1416"/>
    <w:rPr>
      <w:rFonts w:eastAsia="Times New Roman"/>
      <w:b/>
      <w:caps/>
      <w:kern w:val="28"/>
    </w:rPr>
  </w:style>
  <w:style w:type="paragraph" w:customStyle="1" w:styleId="1fe">
    <w:name w:val="1. כותרת"/>
    <w:basedOn w:val="1-0"/>
    <w:link w:val="1ff"/>
    <w:qFormat/>
    <w:rsid w:val="002B53EA"/>
    <w:pPr>
      <w:numPr>
        <w:numId w:val="0"/>
      </w:numPr>
    </w:pPr>
    <w:rPr>
      <w:sz w:val="32"/>
      <w:szCs w:val="32"/>
    </w:rPr>
  </w:style>
  <w:style w:type="character" w:customStyle="1" w:styleId="afffffffb">
    <w:name w:val="כותרת פרק תו"/>
    <w:basedOn w:val="affffffe"/>
    <w:link w:val="afffffffa"/>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eastAsia="Calibri" w:hAnsi="Times New Roman" w:cs="FrankRuehl"/>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Calibri" w:hAnsi="Times New Roman"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1"/>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basedOn w:val="114"/>
    <w:link w:val="11"/>
    <w:rsid w:val="003E5C0B"/>
    <w:rPr>
      <w:rFonts w:ascii="Times New Roman" w:eastAsia="Calibri" w:hAnsi="Times New Roman" w:cs="David"/>
      <w:b/>
      <w:bCs w:val="0"/>
      <w:caps w:val="0"/>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d">
    <w:name w:val="נספח תו"/>
    <w:basedOn w:val="33"/>
    <w:link w:val="afffffffc"/>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eastAsia="Calibri" w:hAnsi="Times New Roman" w:cs="FrankRuehl"/>
      <w:b/>
      <w:bCs/>
      <w:spacing w:val="15"/>
      <w:sz w:val="40"/>
      <w:szCs w:val="40"/>
    </w:rPr>
  </w:style>
  <w:style w:type="character" w:customStyle="1" w:styleId="2fe">
    <w:name w:val="סעיף רמה 2 תו"/>
    <w:basedOn w:val="ae"/>
    <w:link w:val="2"/>
    <w:rsid w:val="00C21D13"/>
    <w:rPr>
      <w:rFonts w:ascii="Arial" w:eastAsia="Calibri" w:hAnsi="Arial" w:cstheme="minorBidi"/>
      <w:caps/>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e">
    <w:name w:val="Strong"/>
    <w:uiPriority w:val="22"/>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eastAsia="Calibri" w:hAnsi="Arial" w:cstheme="minorBidi"/>
      <w:caps/>
      <w:sz w:val="22"/>
      <w:szCs w:val="22"/>
    </w:rPr>
  </w:style>
  <w:style w:type="paragraph" w:customStyle="1" w:styleId="6-0">
    <w:name w:val="6 - סעיף"/>
    <w:basedOn w:val="111110"/>
    <w:link w:val="6-Char1"/>
    <w:qFormat/>
    <w:rsid w:val="000C2347"/>
    <w:pPr>
      <w:numPr>
        <w:ilvl w:val="5"/>
        <w:numId w:val="83"/>
      </w:numPr>
      <w:tabs>
        <w:tab w:val="clear" w:pos="1617"/>
      </w:tabs>
      <w:spacing w:before="120" w:after="120"/>
    </w:pPr>
  </w:style>
  <w:style w:type="character" w:customStyle="1" w:styleId="6-Char1">
    <w:name w:val="6 - סעיף Char"/>
    <w:basedOn w:val="111111"/>
    <w:link w:val="6-0"/>
    <w:rsid w:val="000C2347"/>
    <w:rPr>
      <w:rFonts w:ascii="Times New Roman" w:eastAsia="Calibri" w:hAnsi="Times New Roman" w:cs="David"/>
      <w:caps/>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e"/>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eastAsia="Calibri" w:hAnsi="Times New Roman" w:cs="FrankRuehl"/>
      <w:b w:val="0"/>
      <w:bCs w:val="0"/>
      <w:caps/>
      <w:sz w:val="24"/>
      <w:szCs w:val="26"/>
    </w:rPr>
  </w:style>
  <w:style w:type="paragraph" w:customStyle="1" w:styleId="4-">
    <w:name w:val="4 - כותרת"/>
    <w:basedOn w:val="ad"/>
    <w:link w:val="4-Char3"/>
    <w:qFormat/>
    <w:rsid w:val="009F44F6"/>
    <w:pPr>
      <w:numPr>
        <w:ilvl w:val="3"/>
        <w:numId w:val="8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Calibri" w:hAnsi="David" w:cs="David"/>
      <w:b/>
      <w:bCs/>
      <w:caps/>
      <w:noProof/>
      <w:sz w:val="24"/>
      <w:szCs w:val="24"/>
      <w:lang w:eastAsia="he-IL"/>
    </w:rPr>
  </w:style>
  <w:style w:type="paragraph" w:customStyle="1" w:styleId="7-1">
    <w:name w:val="7 - סעיף"/>
    <w:basedOn w:val="6-0"/>
    <w:link w:val="7-Char0"/>
    <w:qFormat/>
    <w:rsid w:val="000C2347"/>
    <w:pPr>
      <w:numPr>
        <w:ilvl w:val="6"/>
      </w:numPr>
    </w:pPr>
  </w:style>
  <w:style w:type="character" w:customStyle="1" w:styleId="7-Char0">
    <w:name w:val="7 - סעיף Char"/>
    <w:basedOn w:val="6-Char1"/>
    <w:link w:val="7-1"/>
    <w:rsid w:val="000C2347"/>
    <w:rPr>
      <w:rFonts w:ascii="Times New Roman" w:eastAsia="Calibri" w:hAnsi="Times New Roman" w:cs="David"/>
      <w:caps/>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eastAsia="Calibri" w:hAnsi="Arial" w:cstheme="minorBidi"/>
      <w:caps/>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eastAsia="Calibri" w:hAnsi="Arial" w:cstheme="minorBidi"/>
      <w:caps/>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eastAsia="Calibri" w:hAnsi="Arial" w:cstheme="minorBidi"/>
      <w:caps/>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eastAsia="Calibri" w:hAnsi="Arial" w:cstheme="minorBidi"/>
      <w:b/>
      <w:bCs/>
      <w:cap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Calibri" w:hAnsi="Arial" w:cstheme="minorBidi"/>
      <w:caps/>
      <w:sz w:val="22"/>
      <w:szCs w:val="22"/>
    </w:rPr>
  </w:style>
  <w:style w:type="character" w:customStyle="1" w:styleId="4-Char4">
    <w:name w:val="4 - סעיף בתוך נספח Char"/>
    <w:basedOn w:val="4Char"/>
    <w:link w:val="4-4"/>
    <w:rsid w:val="000C2347"/>
    <w:rPr>
      <w:rFonts w:ascii="Arial" w:eastAsia="Calibri" w:hAnsi="Arial" w:cstheme="minorBidi"/>
      <w:caps/>
      <w:sz w:val="22"/>
      <w:szCs w:val="22"/>
    </w:rPr>
  </w:style>
  <w:style w:type="character" w:customStyle="1" w:styleId="5-Char1">
    <w:name w:val="5 - סעיף בתוך נספח Char"/>
    <w:basedOn w:val="5f2"/>
    <w:link w:val="5-2"/>
    <w:rsid w:val="000C2347"/>
    <w:rPr>
      <w:rFonts w:ascii="Arial" w:eastAsia="Calibri" w:hAnsi="Arial" w:cstheme="minorBidi"/>
      <w:caps/>
      <w:sz w:val="22"/>
      <w:szCs w:val="22"/>
    </w:rPr>
  </w:style>
  <w:style w:type="paragraph" w:customStyle="1" w:styleId="53">
    <w:name w:val="סגנון בולט 5"/>
    <w:basedOn w:val="5-0"/>
    <w:link w:val="5f4"/>
    <w:qFormat/>
    <w:rsid w:val="007F1AA7"/>
    <w:pPr>
      <w:numPr>
        <w:ilvl w:val="0"/>
        <w:numId w:val="63"/>
      </w:numPr>
      <w:tabs>
        <w:tab w:val="right" w:pos="3600"/>
      </w:tabs>
      <w:ind w:left="3510" w:hanging="630"/>
    </w:pPr>
  </w:style>
  <w:style w:type="character" w:customStyle="1" w:styleId="5f4">
    <w:name w:val="סגנון בולט 5 תו"/>
    <w:basedOn w:val="5-Char"/>
    <w:link w:val="53"/>
    <w:rsid w:val="007F1AA7"/>
    <w:rPr>
      <w:rFonts w:ascii="Times New Roman" w:eastAsia="Calibri" w:hAnsi="Times New Roman" w:cs="FrankRuehl"/>
      <w:caps/>
      <w:sz w:val="24"/>
      <w:szCs w:val="26"/>
    </w:rPr>
  </w:style>
  <w:style w:type="paragraph" w:customStyle="1" w:styleId="42">
    <w:name w:val="סגנון 4 בולט"/>
    <w:basedOn w:val="5-0"/>
    <w:link w:val="4fb"/>
    <w:qFormat/>
    <w:rsid w:val="00D07A9F"/>
    <w:pPr>
      <w:numPr>
        <w:ilvl w:val="0"/>
        <w:numId w:val="64"/>
      </w:numPr>
      <w:tabs>
        <w:tab w:val="right" w:pos="2160"/>
        <w:tab w:val="right" w:pos="3060"/>
      </w:tabs>
      <w:ind w:left="2970" w:hanging="810"/>
    </w:pPr>
  </w:style>
  <w:style w:type="character" w:customStyle="1" w:styleId="4fb">
    <w:name w:val="סגנון 4 בולט תו"/>
    <w:basedOn w:val="5-Char"/>
    <w:link w:val="42"/>
    <w:rsid w:val="00D07A9F"/>
    <w:rPr>
      <w:rFonts w:ascii="Times New Roman" w:eastAsia="Calibri" w:hAnsi="Times New Roman" w:cs="FrankRuehl"/>
      <w:caps/>
      <w:sz w:val="24"/>
      <w:szCs w:val="26"/>
    </w:rPr>
  </w:style>
  <w:style w:type="paragraph" w:customStyle="1" w:styleId="30">
    <w:name w:val="סגנון 3 בולט"/>
    <w:basedOn w:val="3-"/>
    <w:link w:val="3ff4"/>
    <w:qFormat/>
    <w:rsid w:val="007D5EB3"/>
    <w:pPr>
      <w:numPr>
        <w:numId w:val="65"/>
      </w:numPr>
      <w:tabs>
        <w:tab w:val="right" w:pos="3420"/>
      </w:tabs>
      <w:spacing w:after="0"/>
      <w:ind w:hanging="720"/>
    </w:pPr>
  </w:style>
  <w:style w:type="character" w:customStyle="1" w:styleId="3ff4">
    <w:name w:val="סגנון 3 בולט תו"/>
    <w:basedOn w:val="3-4"/>
    <w:link w:val="30"/>
    <w:rsid w:val="007D5EB3"/>
    <w:rPr>
      <w:rFonts w:ascii="Times New Roman" w:eastAsia="Calibri" w:hAnsi="Times New Roman" w:cs="FrankRuehl"/>
      <w:b w:val="0"/>
      <w:bCs w:val="0"/>
      <w:caps/>
      <w:sz w:val="24"/>
      <w:szCs w:val="26"/>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eastAsia="Calibri" w:hAnsi="Times New Roman" w:cs="FrankRuehl"/>
      <w:caps/>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eastAsia="Calibri" w:hAnsi="Times New Roman" w:cs="FrankRuehl"/>
      <w:b w:val="0"/>
      <w:bCs w:val="0"/>
      <w:caps/>
      <w:kern w:val="28"/>
      <w:sz w:val="24"/>
      <w:szCs w:val="26"/>
    </w:rPr>
  </w:style>
  <w:style w:type="character" w:customStyle="1" w:styleId="CommentTextChar2">
    <w:name w:val="Comment Text Char2"/>
    <w:basedOn w:val="ae"/>
    <w:uiPriority w:val="99"/>
    <w:semiHidden/>
    <w:rsid w:val="00835D0D"/>
  </w:style>
  <w:style w:type="character" w:customStyle="1" w:styleId="UnresolvedMention4">
    <w:name w:val="Unresolved Mention4"/>
    <w:basedOn w:val="ae"/>
    <w:uiPriority w:val="99"/>
    <w:semiHidden/>
    <w:unhideWhenUsed/>
    <w:rsid w:val="00A6462D"/>
    <w:rPr>
      <w:color w:val="605E5C"/>
      <w:shd w:val="clear" w:color="auto" w:fill="E1DFDD"/>
    </w:rPr>
  </w:style>
  <w:style w:type="character" w:customStyle="1" w:styleId="5f5">
    <w:name w:val="אזכור לא מזוהה5"/>
    <w:basedOn w:val="ae"/>
    <w:uiPriority w:val="99"/>
    <w:semiHidden/>
    <w:unhideWhenUsed/>
    <w:rsid w:val="00FE0150"/>
    <w:rPr>
      <w:color w:val="605E5C"/>
      <w:shd w:val="clear" w:color="auto" w:fill="E1DFDD"/>
    </w:rPr>
  </w:style>
  <w:style w:type="paragraph" w:customStyle="1" w:styleId="-2">
    <w:name w:val="מכרזים - כותרת רמה 2"/>
    <w:basedOn w:val="af5"/>
    <w:link w:val="-22"/>
    <w:qFormat/>
    <w:rsid w:val="00210CB9"/>
    <w:pPr>
      <w:numPr>
        <w:ilvl w:val="1"/>
        <w:numId w:val="70"/>
      </w:numPr>
      <w:spacing w:after="200" w:line="276" w:lineRule="auto"/>
      <w:outlineLvl w:val="1"/>
    </w:pPr>
    <w:rPr>
      <w:rFonts w:ascii="Calibri" w:hAnsi="Calibri"/>
      <w:b/>
      <w:bCs/>
      <w:caps w:val="0"/>
    </w:rPr>
  </w:style>
  <w:style w:type="paragraph" w:customStyle="1" w:styleId="-1">
    <w:name w:val="מכרזים - כותרת רמה 1"/>
    <w:basedOn w:val="af5"/>
    <w:link w:val="-14"/>
    <w:qFormat/>
    <w:rsid w:val="00210CB9"/>
    <w:pPr>
      <w:numPr>
        <w:numId w:val="70"/>
      </w:numPr>
      <w:spacing w:after="200" w:line="276" w:lineRule="auto"/>
      <w:outlineLvl w:val="0"/>
    </w:pPr>
    <w:rPr>
      <w:rFonts w:ascii="Calibri" w:hAnsi="Calibri"/>
      <w:b/>
      <w:bCs/>
      <w:caps w:val="0"/>
      <w:sz w:val="28"/>
      <w:szCs w:val="28"/>
    </w:rPr>
  </w:style>
  <w:style w:type="character" w:customStyle="1" w:styleId="-14">
    <w:name w:val="מכרזים - כותרת רמה 1 תו"/>
    <w:basedOn w:val="ae"/>
    <w:link w:val="-1"/>
    <w:rsid w:val="00210CB9"/>
    <w:rPr>
      <w:rFonts w:ascii="Calibri" w:eastAsia="Calibri" w:hAnsi="Calibri"/>
      <w:b/>
      <w:bCs/>
      <w:sz w:val="28"/>
      <w:szCs w:val="28"/>
    </w:rPr>
  </w:style>
  <w:style w:type="paragraph" w:customStyle="1" w:styleId="-3">
    <w:name w:val="מכרזים - כותרת רמה 3"/>
    <w:basedOn w:val="af5"/>
    <w:link w:val="-30"/>
    <w:qFormat/>
    <w:rsid w:val="00210CB9"/>
    <w:pPr>
      <w:numPr>
        <w:ilvl w:val="2"/>
        <w:numId w:val="70"/>
      </w:numPr>
      <w:spacing w:after="200" w:line="276" w:lineRule="auto"/>
      <w:outlineLvl w:val="2"/>
    </w:pPr>
    <w:rPr>
      <w:rFonts w:ascii="Calibri" w:hAnsi="Calibri"/>
      <w:b/>
      <w:bCs/>
      <w:caps w:val="0"/>
    </w:rPr>
  </w:style>
  <w:style w:type="character" w:customStyle="1" w:styleId="-30">
    <w:name w:val="מכרזים - כותרת רמה 3 תו"/>
    <w:basedOn w:val="ae"/>
    <w:link w:val="-3"/>
    <w:rsid w:val="00210CB9"/>
    <w:rPr>
      <w:rFonts w:ascii="Calibri" w:eastAsia="Calibri" w:hAnsi="Calibri"/>
      <w:b/>
      <w:bCs/>
    </w:rPr>
  </w:style>
  <w:style w:type="character" w:customStyle="1" w:styleId="-22">
    <w:name w:val="מכרזים - כותרת רמה 2 תו"/>
    <w:basedOn w:val="ae"/>
    <w:link w:val="-2"/>
    <w:rsid w:val="00210CB9"/>
    <w:rPr>
      <w:rFonts w:ascii="Calibri" w:eastAsia="Calibri" w:hAnsi="Calibri"/>
      <w:b/>
      <w:bCs/>
    </w:rPr>
  </w:style>
  <w:style w:type="paragraph" w:customStyle="1" w:styleId="whitespace-pre-wrap">
    <w:name w:val="whitespace-pre-wrap"/>
    <w:basedOn w:val="ad"/>
    <w:rsid w:val="002F4421"/>
    <w:pPr>
      <w:bidi w:val="0"/>
      <w:spacing w:before="100" w:beforeAutospacing="1" w:after="100" w:afterAutospacing="1"/>
    </w:pPr>
    <w:rPr>
      <w:rFonts w:ascii="Times New Roman" w:eastAsia="Times New Roman" w:hAnsi="Times New Roman" w:cs="Times New Roman"/>
      <w:caps w:val="0"/>
    </w:rPr>
  </w:style>
  <w:style w:type="paragraph" w:customStyle="1" w:styleId="whitespace-normal">
    <w:name w:val="whitespace-normal"/>
    <w:basedOn w:val="ad"/>
    <w:rsid w:val="002F4421"/>
    <w:pPr>
      <w:bidi w:val="0"/>
      <w:spacing w:before="100" w:beforeAutospacing="1" w:after="100" w:afterAutospacing="1"/>
    </w:pPr>
    <w:rPr>
      <w:rFonts w:ascii="Times New Roman" w:eastAsia="Times New Roman" w:hAnsi="Times New Roman" w:cs="Times New Roman"/>
      <w:caps w:val="0"/>
    </w:rPr>
  </w:style>
  <w:style w:type="paragraph" w:customStyle="1" w:styleId="a2">
    <w:name w:val="כותרת הסכם שירותים"/>
    <w:basedOn w:val="af5"/>
    <w:link w:val="affffffff"/>
    <w:uiPriority w:val="3"/>
    <w:qFormat/>
    <w:rsid w:val="00EF42C6"/>
    <w:pPr>
      <w:numPr>
        <w:numId w:val="74"/>
      </w:numPr>
      <w:spacing w:after="200" w:line="276" w:lineRule="auto"/>
      <w:outlineLvl w:val="3"/>
    </w:pPr>
    <w:rPr>
      <w:rFonts w:asciiTheme="minorHAnsi" w:hAnsiTheme="minorHAnsi" w:cs="FrankRuehl"/>
      <w:bCs/>
      <w:caps w:val="0"/>
      <w:szCs w:val="26"/>
      <w:u w:val="single"/>
    </w:rPr>
  </w:style>
  <w:style w:type="character" w:customStyle="1" w:styleId="affffffff">
    <w:name w:val="כותרת הסכם שירותים תו"/>
    <w:basedOn w:val="af6"/>
    <w:link w:val="a2"/>
    <w:uiPriority w:val="3"/>
    <w:rsid w:val="00EF42C6"/>
    <w:rPr>
      <w:rFonts w:asciiTheme="minorHAnsi" w:eastAsia="Calibri" w:hAnsiTheme="minorHAnsi" w:cs="FrankRuehl"/>
      <w:bCs/>
      <w:sz w:val="24"/>
      <w:szCs w:val="26"/>
      <w:u w:val="single"/>
    </w:rPr>
  </w:style>
  <w:style w:type="character" w:customStyle="1" w:styleId="6a">
    <w:name w:val="אזכור לא מזוהה6"/>
    <w:uiPriority w:val="99"/>
    <w:rsid w:val="00656985"/>
    <w:rPr>
      <w:color w:val="605E5C"/>
      <w:shd w:val="clear" w:color="auto" w:fill="E1DFDD"/>
    </w:rPr>
  </w:style>
  <w:style w:type="character" w:customStyle="1" w:styleId="ng-star-inserted">
    <w:name w:val="ng-star-inserted"/>
    <w:basedOn w:val="ae"/>
    <w:rsid w:val="00656985"/>
  </w:style>
  <w:style w:type="character" w:customStyle="1" w:styleId="check-box">
    <w:name w:val="check-box"/>
    <w:basedOn w:val="ae"/>
    <w:rsid w:val="00656985"/>
  </w:style>
  <w:style w:type="character" w:customStyle="1" w:styleId="restricted-editing-exception">
    <w:name w:val="restricted-editing-exception"/>
    <w:basedOn w:val="ae"/>
    <w:rsid w:val="00656985"/>
  </w:style>
  <w:style w:type="numbering" w:customStyle="1" w:styleId="3ff5">
    <w:name w:val="ללא רשימה3"/>
    <w:next w:val="af0"/>
    <w:uiPriority w:val="99"/>
    <w:semiHidden/>
    <w:unhideWhenUsed/>
    <w:rsid w:val="0022240A"/>
  </w:style>
  <w:style w:type="paragraph" w:customStyle="1" w:styleId="msonormal0">
    <w:name w:val="msonormal"/>
    <w:basedOn w:val="ad"/>
    <w:uiPriority w:val="99"/>
    <w:semiHidden/>
    <w:rsid w:val="0022240A"/>
    <w:pPr>
      <w:bidi w:val="0"/>
      <w:spacing w:before="100" w:beforeAutospacing="1" w:after="100" w:afterAutospacing="1"/>
    </w:pPr>
    <w:rPr>
      <w:rFonts w:ascii="Calibri" w:hAnsi="Calibri" w:cs="Calibri"/>
      <w:caps w:val="0"/>
      <w:sz w:val="22"/>
      <w:szCs w:val="22"/>
    </w:rPr>
  </w:style>
  <w:style w:type="paragraph" w:customStyle="1" w:styleId="xl65">
    <w:name w:val="xl65"/>
    <w:basedOn w:val="ad"/>
    <w:uiPriority w:val="99"/>
    <w:semiHidden/>
    <w:rsid w:val="0022240A"/>
    <w:pPr>
      <w:bidi w:val="0"/>
      <w:spacing w:before="100" w:beforeAutospacing="1" w:after="100" w:afterAutospacing="1"/>
    </w:pPr>
    <w:rPr>
      <w:rFonts w:ascii="Calibri" w:hAnsi="Calibri" w:cs="Calibri"/>
      <w:b/>
      <w:bCs/>
      <w:caps w:val="0"/>
    </w:rPr>
  </w:style>
  <w:style w:type="paragraph" w:customStyle="1" w:styleId="xl66">
    <w:name w:val="xl66"/>
    <w:basedOn w:val="ad"/>
    <w:uiPriority w:val="99"/>
    <w:semiHidden/>
    <w:rsid w:val="0022240A"/>
    <w:pPr>
      <w:shd w:val="clear" w:color="auto" w:fill="DCE6F1"/>
      <w:bidi w:val="0"/>
      <w:spacing w:before="100" w:beforeAutospacing="1" w:after="100" w:afterAutospacing="1"/>
    </w:pPr>
    <w:rPr>
      <w:rFonts w:ascii="Calibri" w:hAnsi="Calibri" w:cs="Calibri"/>
      <w:b/>
      <w:bCs/>
      <w:caps w:val="0"/>
      <w:sz w:val="22"/>
      <w:szCs w:val="22"/>
    </w:rPr>
  </w:style>
  <w:style w:type="paragraph" w:customStyle="1" w:styleId="xl67">
    <w:name w:val="xl67"/>
    <w:basedOn w:val="ad"/>
    <w:uiPriority w:val="99"/>
    <w:semiHidden/>
    <w:rsid w:val="0022240A"/>
    <w:pPr>
      <w:shd w:val="clear" w:color="auto" w:fill="DCE6F1"/>
      <w:bidi w:val="0"/>
      <w:spacing w:before="100" w:beforeAutospacing="1" w:after="100" w:afterAutospacing="1"/>
    </w:pPr>
    <w:rPr>
      <w:rFonts w:ascii="Calibri" w:hAnsi="Calibri" w:cs="Calibri"/>
      <w:b/>
      <w:bCs/>
      <w:caps w:val="0"/>
      <w:sz w:val="22"/>
      <w:szCs w:val="22"/>
    </w:rPr>
  </w:style>
  <w:style w:type="paragraph" w:customStyle="1" w:styleId="xl68">
    <w:name w:val="xl68"/>
    <w:basedOn w:val="ad"/>
    <w:uiPriority w:val="99"/>
    <w:semiHidden/>
    <w:rsid w:val="0022240A"/>
    <w:pPr>
      <w:shd w:val="clear" w:color="auto" w:fill="DCE6F1"/>
      <w:bidi w:val="0"/>
      <w:spacing w:before="100" w:beforeAutospacing="1" w:after="100" w:afterAutospacing="1"/>
    </w:pPr>
    <w:rPr>
      <w:rFonts w:ascii="Calibri" w:hAnsi="Calibri" w:cs="Calibri"/>
      <w:b/>
      <w:bCs/>
      <w:caps w:val="0"/>
      <w:sz w:val="22"/>
      <w:szCs w:val="22"/>
    </w:rPr>
  </w:style>
  <w:style w:type="paragraph" w:customStyle="1" w:styleId="xl69">
    <w:name w:val="xl69"/>
    <w:basedOn w:val="ad"/>
    <w:uiPriority w:val="99"/>
    <w:semiHidden/>
    <w:rsid w:val="0022240A"/>
    <w:pPr>
      <w:shd w:val="clear" w:color="auto" w:fill="DCE6F1"/>
      <w:bidi w:val="0"/>
      <w:spacing w:before="100" w:beforeAutospacing="1" w:after="100" w:afterAutospacing="1"/>
      <w:jc w:val="right"/>
    </w:pPr>
    <w:rPr>
      <w:rFonts w:ascii="Calibri" w:hAnsi="Calibri" w:cs="Calibri"/>
      <w:b/>
      <w:bCs/>
      <w:caps w:val="0"/>
      <w:sz w:val="22"/>
      <w:szCs w:val="22"/>
    </w:rPr>
  </w:style>
  <w:style w:type="paragraph" w:customStyle="1" w:styleId="xl70">
    <w:name w:val="xl70"/>
    <w:basedOn w:val="ad"/>
    <w:uiPriority w:val="99"/>
    <w:semiHidden/>
    <w:rsid w:val="0022240A"/>
    <w:pPr>
      <w:shd w:val="clear" w:color="auto" w:fill="DCE6F1"/>
      <w:bidi w:val="0"/>
      <w:spacing w:before="100" w:beforeAutospacing="1" w:after="100" w:afterAutospacing="1"/>
    </w:pPr>
    <w:rPr>
      <w:rFonts w:ascii="Calibri" w:hAnsi="Calibri" w:cs="Calibri"/>
      <w:b/>
      <w:bCs/>
      <w:caps w:val="0"/>
      <w:sz w:val="22"/>
      <w:szCs w:val="22"/>
    </w:rPr>
  </w:style>
  <w:style w:type="paragraph" w:customStyle="1" w:styleId="xl71">
    <w:name w:val="xl71"/>
    <w:basedOn w:val="ad"/>
    <w:uiPriority w:val="99"/>
    <w:semiHidden/>
    <w:rsid w:val="0022240A"/>
    <w:pPr>
      <w:shd w:val="clear" w:color="auto" w:fill="DCE6F1"/>
      <w:bidi w:val="0"/>
      <w:spacing w:before="100" w:beforeAutospacing="1" w:after="100" w:afterAutospacing="1"/>
    </w:pPr>
    <w:rPr>
      <w:rFonts w:ascii="Calibri" w:hAnsi="Calibri" w:cs="Calibri"/>
      <w:b/>
      <w:bCs/>
      <w:caps w:val="0"/>
      <w:sz w:val="22"/>
      <w:szCs w:val="22"/>
    </w:rPr>
  </w:style>
  <w:style w:type="paragraph" w:customStyle="1" w:styleId="xl72">
    <w:name w:val="xl72"/>
    <w:basedOn w:val="ad"/>
    <w:uiPriority w:val="99"/>
    <w:semiHidden/>
    <w:rsid w:val="0022240A"/>
    <w:pPr>
      <w:bidi w:val="0"/>
      <w:spacing w:before="100" w:beforeAutospacing="1" w:after="100" w:afterAutospacing="1"/>
      <w:jc w:val="right"/>
    </w:pPr>
    <w:rPr>
      <w:rFonts w:ascii="Calibri" w:hAnsi="Calibri" w:cs="Calibri"/>
      <w:caps w:val="0"/>
      <w:sz w:val="20"/>
      <w:szCs w:val="20"/>
    </w:rPr>
  </w:style>
  <w:style w:type="paragraph" w:customStyle="1" w:styleId="xl73">
    <w:name w:val="xl73"/>
    <w:basedOn w:val="ad"/>
    <w:uiPriority w:val="99"/>
    <w:semiHidden/>
    <w:rsid w:val="0022240A"/>
    <w:pPr>
      <w:bidi w:val="0"/>
      <w:spacing w:before="100" w:beforeAutospacing="1" w:after="100" w:afterAutospacing="1"/>
    </w:pPr>
    <w:rPr>
      <w:rFonts w:ascii="Calibri" w:hAnsi="Calibri" w:cs="Calibri"/>
      <w:caps w:val="0"/>
      <w:sz w:val="20"/>
      <w:szCs w:val="20"/>
    </w:rPr>
  </w:style>
  <w:style w:type="paragraph" w:customStyle="1" w:styleId="xl74">
    <w:name w:val="xl74"/>
    <w:basedOn w:val="ad"/>
    <w:uiPriority w:val="99"/>
    <w:semiHidden/>
    <w:rsid w:val="0022240A"/>
    <w:pPr>
      <w:bidi w:val="0"/>
      <w:spacing w:before="100" w:beforeAutospacing="1" w:after="100" w:afterAutospacing="1"/>
    </w:pPr>
    <w:rPr>
      <w:rFonts w:ascii="Calibri" w:hAnsi="Calibri" w:cs="Calibri"/>
      <w:caps w:val="0"/>
      <w:sz w:val="20"/>
      <w:szCs w:val="20"/>
    </w:rPr>
  </w:style>
  <w:style w:type="paragraph" w:customStyle="1" w:styleId="xl75">
    <w:name w:val="xl75"/>
    <w:basedOn w:val="ad"/>
    <w:uiPriority w:val="99"/>
    <w:semiHidden/>
    <w:rsid w:val="0022240A"/>
    <w:pPr>
      <w:bidi w:val="0"/>
      <w:spacing w:before="100" w:beforeAutospacing="1" w:after="100" w:afterAutospacing="1"/>
      <w:jc w:val="right"/>
    </w:pPr>
    <w:rPr>
      <w:rFonts w:ascii="Calibri" w:hAnsi="Calibri" w:cs="Calibri"/>
      <w:caps w:val="0"/>
      <w:sz w:val="20"/>
      <w:szCs w:val="20"/>
    </w:rPr>
  </w:style>
  <w:style w:type="paragraph" w:customStyle="1" w:styleId="xl76">
    <w:name w:val="xl76"/>
    <w:basedOn w:val="ad"/>
    <w:uiPriority w:val="99"/>
    <w:semiHidden/>
    <w:rsid w:val="0022240A"/>
    <w:pPr>
      <w:bidi w:val="0"/>
      <w:spacing w:before="100" w:beforeAutospacing="1" w:after="100" w:afterAutospacing="1"/>
    </w:pPr>
    <w:rPr>
      <w:rFonts w:ascii="Calibri" w:hAnsi="Calibri" w:cs="Calibri"/>
      <w:caps w:val="0"/>
      <w:sz w:val="20"/>
      <w:szCs w:val="20"/>
    </w:rPr>
  </w:style>
  <w:style w:type="paragraph" w:customStyle="1" w:styleId="xl77">
    <w:name w:val="xl77"/>
    <w:basedOn w:val="ad"/>
    <w:uiPriority w:val="99"/>
    <w:semiHidden/>
    <w:rsid w:val="0022240A"/>
    <w:pPr>
      <w:bidi w:val="0"/>
      <w:spacing w:before="100" w:beforeAutospacing="1" w:after="100" w:afterAutospacing="1"/>
    </w:pPr>
    <w:rPr>
      <w:rFonts w:ascii="Calibri" w:hAnsi="Calibri" w:cs="Calibri"/>
      <w:caps w:val="0"/>
      <w:sz w:val="20"/>
      <w:szCs w:val="20"/>
    </w:rPr>
  </w:style>
  <w:style w:type="paragraph" w:customStyle="1" w:styleId="xl78">
    <w:name w:val="xl78"/>
    <w:basedOn w:val="ad"/>
    <w:uiPriority w:val="99"/>
    <w:semiHidden/>
    <w:rsid w:val="0022240A"/>
    <w:pPr>
      <w:bidi w:val="0"/>
      <w:spacing w:before="100" w:beforeAutospacing="1" w:after="100" w:afterAutospacing="1"/>
    </w:pPr>
    <w:rPr>
      <w:rFonts w:ascii="Calibri" w:hAnsi="Calibri" w:cs="Calibri"/>
      <w:caps w:val="0"/>
      <w:sz w:val="32"/>
      <w:szCs w:val="32"/>
    </w:rPr>
  </w:style>
  <w:style w:type="character" w:customStyle="1" w:styleId="emailstyle32">
    <w:name w:val="emailstyle32"/>
    <w:basedOn w:val="ae"/>
    <w:semiHidden/>
    <w:rsid w:val="0022240A"/>
    <w:rPr>
      <w:rFonts w:ascii="Calibri" w:hAnsi="Calibri" w:cs="Calibri" w:hint="default"/>
      <w:color w:val="auto"/>
    </w:rPr>
  </w:style>
  <w:style w:type="character" w:styleId="affffffff0">
    <w:name w:val="Unresolved Mention"/>
    <w:basedOn w:val="ae"/>
    <w:uiPriority w:val="99"/>
    <w:unhideWhenUsed/>
    <w:rsid w:val="00554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44854">
      <w:bodyDiv w:val="1"/>
      <w:marLeft w:val="0"/>
      <w:marRight w:val="0"/>
      <w:marTop w:val="0"/>
      <w:marBottom w:val="0"/>
      <w:divBdr>
        <w:top w:val="none" w:sz="0" w:space="0" w:color="auto"/>
        <w:left w:val="none" w:sz="0" w:space="0" w:color="auto"/>
        <w:bottom w:val="none" w:sz="0" w:space="0" w:color="auto"/>
        <w:right w:val="none" w:sz="0" w:space="0" w:color="auto"/>
      </w:divBdr>
    </w:div>
    <w:div w:id="401878761">
      <w:bodyDiv w:val="1"/>
      <w:marLeft w:val="0"/>
      <w:marRight w:val="0"/>
      <w:marTop w:val="0"/>
      <w:marBottom w:val="0"/>
      <w:divBdr>
        <w:top w:val="none" w:sz="0" w:space="0" w:color="auto"/>
        <w:left w:val="none" w:sz="0" w:space="0" w:color="auto"/>
        <w:bottom w:val="none" w:sz="0" w:space="0" w:color="auto"/>
        <w:right w:val="none" w:sz="0" w:space="0" w:color="auto"/>
      </w:divBdr>
    </w:div>
    <w:div w:id="444925277">
      <w:bodyDiv w:val="1"/>
      <w:marLeft w:val="0"/>
      <w:marRight w:val="0"/>
      <w:marTop w:val="0"/>
      <w:marBottom w:val="0"/>
      <w:divBdr>
        <w:top w:val="none" w:sz="0" w:space="0" w:color="auto"/>
        <w:left w:val="none" w:sz="0" w:space="0" w:color="auto"/>
        <w:bottom w:val="none" w:sz="0" w:space="0" w:color="auto"/>
        <w:right w:val="none" w:sz="0" w:space="0" w:color="auto"/>
      </w:divBdr>
    </w:div>
    <w:div w:id="503130162">
      <w:bodyDiv w:val="1"/>
      <w:marLeft w:val="0"/>
      <w:marRight w:val="0"/>
      <w:marTop w:val="0"/>
      <w:marBottom w:val="0"/>
      <w:divBdr>
        <w:top w:val="none" w:sz="0" w:space="0" w:color="auto"/>
        <w:left w:val="none" w:sz="0" w:space="0" w:color="auto"/>
        <w:bottom w:val="none" w:sz="0" w:space="0" w:color="auto"/>
        <w:right w:val="none" w:sz="0" w:space="0" w:color="auto"/>
      </w:divBdr>
    </w:div>
    <w:div w:id="513572363">
      <w:bodyDiv w:val="1"/>
      <w:marLeft w:val="0"/>
      <w:marRight w:val="0"/>
      <w:marTop w:val="0"/>
      <w:marBottom w:val="0"/>
      <w:divBdr>
        <w:top w:val="none" w:sz="0" w:space="0" w:color="auto"/>
        <w:left w:val="none" w:sz="0" w:space="0" w:color="auto"/>
        <w:bottom w:val="none" w:sz="0" w:space="0" w:color="auto"/>
        <w:right w:val="none" w:sz="0" w:space="0" w:color="auto"/>
      </w:divBdr>
    </w:div>
    <w:div w:id="592322488">
      <w:bodyDiv w:val="1"/>
      <w:marLeft w:val="0"/>
      <w:marRight w:val="0"/>
      <w:marTop w:val="0"/>
      <w:marBottom w:val="0"/>
      <w:divBdr>
        <w:top w:val="none" w:sz="0" w:space="0" w:color="auto"/>
        <w:left w:val="none" w:sz="0" w:space="0" w:color="auto"/>
        <w:bottom w:val="none" w:sz="0" w:space="0" w:color="auto"/>
        <w:right w:val="none" w:sz="0" w:space="0" w:color="auto"/>
      </w:divBdr>
    </w:div>
    <w:div w:id="759646204">
      <w:bodyDiv w:val="1"/>
      <w:marLeft w:val="0"/>
      <w:marRight w:val="0"/>
      <w:marTop w:val="0"/>
      <w:marBottom w:val="0"/>
      <w:divBdr>
        <w:top w:val="none" w:sz="0" w:space="0" w:color="auto"/>
        <w:left w:val="none" w:sz="0" w:space="0" w:color="auto"/>
        <w:bottom w:val="none" w:sz="0" w:space="0" w:color="auto"/>
        <w:right w:val="none" w:sz="0" w:space="0" w:color="auto"/>
      </w:divBdr>
    </w:div>
    <w:div w:id="901596249">
      <w:bodyDiv w:val="1"/>
      <w:marLeft w:val="0"/>
      <w:marRight w:val="0"/>
      <w:marTop w:val="0"/>
      <w:marBottom w:val="0"/>
      <w:divBdr>
        <w:top w:val="none" w:sz="0" w:space="0" w:color="auto"/>
        <w:left w:val="none" w:sz="0" w:space="0" w:color="auto"/>
        <w:bottom w:val="none" w:sz="0" w:space="0" w:color="auto"/>
        <w:right w:val="none" w:sz="0" w:space="0" w:color="auto"/>
      </w:divBdr>
    </w:div>
    <w:div w:id="1050812199">
      <w:bodyDiv w:val="1"/>
      <w:marLeft w:val="0"/>
      <w:marRight w:val="0"/>
      <w:marTop w:val="0"/>
      <w:marBottom w:val="0"/>
      <w:divBdr>
        <w:top w:val="none" w:sz="0" w:space="0" w:color="auto"/>
        <w:left w:val="none" w:sz="0" w:space="0" w:color="auto"/>
        <w:bottom w:val="none" w:sz="0" w:space="0" w:color="auto"/>
        <w:right w:val="none" w:sz="0" w:space="0" w:color="auto"/>
      </w:divBdr>
    </w:div>
    <w:div w:id="1133213807">
      <w:bodyDiv w:val="1"/>
      <w:marLeft w:val="0"/>
      <w:marRight w:val="0"/>
      <w:marTop w:val="0"/>
      <w:marBottom w:val="0"/>
      <w:divBdr>
        <w:top w:val="none" w:sz="0" w:space="0" w:color="auto"/>
        <w:left w:val="none" w:sz="0" w:space="0" w:color="auto"/>
        <w:bottom w:val="none" w:sz="0" w:space="0" w:color="auto"/>
        <w:right w:val="none" w:sz="0" w:space="0" w:color="auto"/>
      </w:divBdr>
    </w:div>
    <w:div w:id="1147744205">
      <w:bodyDiv w:val="1"/>
      <w:marLeft w:val="0"/>
      <w:marRight w:val="0"/>
      <w:marTop w:val="0"/>
      <w:marBottom w:val="0"/>
      <w:divBdr>
        <w:top w:val="none" w:sz="0" w:space="0" w:color="auto"/>
        <w:left w:val="none" w:sz="0" w:space="0" w:color="auto"/>
        <w:bottom w:val="none" w:sz="0" w:space="0" w:color="auto"/>
        <w:right w:val="none" w:sz="0" w:space="0" w:color="auto"/>
      </w:divBdr>
    </w:div>
    <w:div w:id="1350445926">
      <w:bodyDiv w:val="1"/>
      <w:marLeft w:val="0"/>
      <w:marRight w:val="0"/>
      <w:marTop w:val="0"/>
      <w:marBottom w:val="0"/>
      <w:divBdr>
        <w:top w:val="none" w:sz="0" w:space="0" w:color="auto"/>
        <w:left w:val="none" w:sz="0" w:space="0" w:color="auto"/>
        <w:bottom w:val="none" w:sz="0" w:space="0" w:color="auto"/>
        <w:right w:val="none" w:sz="0" w:space="0" w:color="auto"/>
      </w:divBdr>
    </w:div>
    <w:div w:id="1962884485">
      <w:bodyDiv w:val="1"/>
      <w:marLeft w:val="0"/>
      <w:marRight w:val="0"/>
      <w:marTop w:val="0"/>
      <w:marBottom w:val="0"/>
      <w:divBdr>
        <w:top w:val="none" w:sz="0" w:space="0" w:color="auto"/>
        <w:left w:val="none" w:sz="0" w:space="0" w:color="auto"/>
        <w:bottom w:val="none" w:sz="0" w:space="0" w:color="auto"/>
        <w:right w:val="none" w:sz="0" w:space="0" w:color="auto"/>
      </w:divBdr>
    </w:div>
    <w:div w:id="213643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tel:08-6863100" TargetMode="External"/><Relationship Id="rId26" Type="http://schemas.openxmlformats.org/officeDocument/2006/relationships/hyperlink" Target="https://takam.mof.gov.il/document/H.7.3.7"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r.gov.il/OfficesTenders/Pages/SearchOfficeTenders.aspx"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media/2w2imw23/%D7%9E%D7%93%D7%A8%D7%99%D7%9A-%D7%AA%D7%99%D7%91%D7%94-%D7%93%D7%99%D7%92%D7%99%D7%98%D7%9C%D7%99%D7%AA-%D7%99%D7%94%D7%9C%D7%95%D7%9D-%D7%A6%D7%93-%D7%A1%D7%A4%D7%A7-1.pdf"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misim.gov.il/gmishurim/frmInputMekabel.aspx?cur=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akam.mof.gov.il/document/H.7.12.5" TargetMode="External"/><Relationship Id="rId23" Type="http://schemas.openxmlformats.org/officeDocument/2006/relationships/hyperlink" Target="https://fs.knesset.gov.il/20/law/20_lsr_528760.pdf" TargetMode="External"/><Relationship Id="rId28" Type="http://schemas.openxmlformats.org/officeDocument/2006/relationships/hyperlink" Target="https://takam.mof.gov.il/document/H.7.3.3" TargetMode="External"/><Relationship Id="rId10" Type="http://schemas.openxmlformats.org/officeDocument/2006/relationships/header" Target="header1.xml"/><Relationship Id="rId19" Type="http://schemas.openxmlformats.org/officeDocument/2006/relationships/hyperlink" Target="https://portal.gpa.gov.il/supplier/yahalom-teivadigitalit/"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www.nevo.co.il/law_html/law00/233599.htm" TargetMode="External"/><Relationship Id="rId27" Type="http://schemas.openxmlformats.org/officeDocument/2006/relationships/hyperlink" Target="https://takam.mof.gov.il/document/H.7.3.3" TargetMode="External"/><Relationship Id="rId30" Type="http://schemas.openxmlformats.org/officeDocument/2006/relationships/hyperlink" Target="https://www.gov.il/he/departments/policies/regulation-10" TargetMode="Externa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FF50DA-2482-4D9C-866B-C0AB9A43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88</Pages>
  <Words>18559</Words>
  <Characters>92266</Characters>
  <Application>Microsoft Office Word</Application>
  <DocSecurity>0</DocSecurity>
  <Lines>768</Lines>
  <Paragraphs>221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CreatedByYotamSystem</dc:subject>
  <dc:creator>פנינה גולדשטיין</dc:creator>
  <cp:lastModifiedBy>שירז סיבוני</cp:lastModifiedBy>
  <cp:revision>89</cp:revision>
  <cp:lastPrinted>2025-09-16T17:15:00Z</cp:lastPrinted>
  <dcterms:created xsi:type="dcterms:W3CDTF">2025-09-16T11:22:00Z</dcterms:created>
  <dcterms:modified xsi:type="dcterms:W3CDTF">2025-09-16T17:16:00Z</dcterms:modified>
</cp:coreProperties>
</file>